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9CB00" w14:textId="77777777" w:rsidR="00EA15D3" w:rsidRDefault="00EA15D3">
      <w:pPr>
        <w:jc w:val="center"/>
      </w:pPr>
    </w:p>
    <w:p w14:paraId="4FBDABF2" w14:textId="77777777" w:rsidR="00EA15D3" w:rsidRDefault="00EA15D3">
      <w:pPr>
        <w:jc w:val="center"/>
      </w:pPr>
    </w:p>
    <w:p w14:paraId="3A7A40CD" w14:textId="77777777" w:rsidR="00EA15D3" w:rsidRDefault="00EA15D3">
      <w:pPr>
        <w:jc w:val="center"/>
      </w:pPr>
    </w:p>
    <w:p w14:paraId="7F14C2CC" w14:textId="77777777" w:rsidR="00EA15D3" w:rsidRDefault="00EA15D3">
      <w:pPr>
        <w:jc w:val="center"/>
      </w:pPr>
    </w:p>
    <w:p w14:paraId="5A821381" w14:textId="77777777" w:rsidR="00EA15D3" w:rsidRDefault="00EA15D3">
      <w:pPr>
        <w:jc w:val="center"/>
      </w:pPr>
    </w:p>
    <w:p w14:paraId="4B331E65" w14:textId="77777777" w:rsidR="00EA15D3" w:rsidRDefault="0030048C">
      <w:pPr>
        <w:jc w:val="center"/>
      </w:pPr>
      <w:r>
        <w:rPr>
          <w:noProof/>
        </w:rPr>
        <w:drawing>
          <wp:inline distT="0" distB="0" distL="0" distR="0" wp14:anchorId="462BEC3A" wp14:editId="1E12584C">
            <wp:extent cx="2359660" cy="23596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59660" cy="2359660"/>
                    </a:xfrm>
                    <a:prstGeom prst="rect">
                      <a:avLst/>
                    </a:prstGeom>
                    <a:noFill/>
                  </pic:spPr>
                </pic:pic>
              </a:graphicData>
            </a:graphic>
          </wp:inline>
        </w:drawing>
      </w:r>
    </w:p>
    <w:p w14:paraId="0321DD11" w14:textId="77777777" w:rsidR="00EA15D3" w:rsidRDefault="00EA15D3">
      <w:pPr>
        <w:jc w:val="center"/>
      </w:pPr>
    </w:p>
    <w:p w14:paraId="452A7685" w14:textId="77777777" w:rsidR="00EA15D3" w:rsidRDefault="00EA15D3">
      <w:pPr>
        <w:jc w:val="center"/>
      </w:pPr>
    </w:p>
    <w:p w14:paraId="09119FA5" w14:textId="77777777" w:rsidR="00EA15D3" w:rsidRDefault="0030048C">
      <w:pPr>
        <w:jc w:val="center"/>
        <w:rPr>
          <w:rFonts w:ascii="Sylfaen" w:hAnsi="Sylfaen" w:cstheme="minorHAnsi"/>
          <w:b/>
          <w:color w:val="092143"/>
          <w:sz w:val="40"/>
          <w:lang w:val="ka-GE"/>
        </w:rPr>
      </w:pPr>
      <w:r>
        <w:rPr>
          <w:rFonts w:ascii="Sylfaen" w:hAnsi="Sylfaen" w:cstheme="minorHAnsi"/>
          <w:b/>
          <w:color w:val="092143"/>
          <w:sz w:val="40"/>
          <w:lang w:val="ka-GE"/>
        </w:rPr>
        <w:t>გარდაბნის მუნიციპალიტეტის</w:t>
      </w:r>
    </w:p>
    <w:p w14:paraId="04262076" w14:textId="77777777" w:rsidR="00EA15D3" w:rsidRDefault="008773AB">
      <w:pPr>
        <w:jc w:val="center"/>
        <w:rPr>
          <w:rFonts w:ascii="Sylfaen" w:hAnsi="Sylfaen" w:cstheme="minorHAnsi"/>
          <w:b/>
          <w:color w:val="092143"/>
          <w:sz w:val="36"/>
          <w:lang w:val="ka-GE"/>
        </w:rPr>
      </w:pPr>
      <w:r>
        <w:rPr>
          <w:rFonts w:ascii="Sylfaen" w:hAnsi="Sylfaen" w:cstheme="minorHAnsi"/>
          <w:b/>
          <w:color w:val="092143"/>
          <w:sz w:val="36"/>
          <w:lang w:val="ka-GE"/>
        </w:rPr>
        <w:t>განვითარების სტრატეგია</w:t>
      </w:r>
    </w:p>
    <w:p w14:paraId="45B80617" w14:textId="77777777" w:rsidR="00EA15D3" w:rsidRDefault="00EA15D3">
      <w:pPr>
        <w:jc w:val="center"/>
        <w:rPr>
          <w:rFonts w:ascii="Sylfaen" w:hAnsi="Sylfaen" w:cstheme="minorHAnsi"/>
          <w:b/>
          <w:color w:val="092143"/>
          <w:sz w:val="36"/>
          <w:lang w:val="ka-GE"/>
        </w:rPr>
      </w:pPr>
    </w:p>
    <w:p w14:paraId="3FCE752D" w14:textId="77777777" w:rsidR="00EA15D3" w:rsidRDefault="0030048C">
      <w:pPr>
        <w:jc w:val="center"/>
        <w:rPr>
          <w:rFonts w:ascii="Sylfaen" w:hAnsi="Sylfaen" w:cstheme="minorHAnsi"/>
          <w:b/>
          <w:color w:val="092143"/>
          <w:sz w:val="40"/>
          <w:lang w:val="ka-GE"/>
        </w:rPr>
      </w:pPr>
      <w:r>
        <w:rPr>
          <w:rFonts w:ascii="Sylfaen" w:hAnsi="Sylfaen" w:cstheme="minorHAnsi"/>
          <w:b/>
          <w:color w:val="092143"/>
          <w:sz w:val="40"/>
        </w:rPr>
        <w:t>2026-2037</w:t>
      </w:r>
    </w:p>
    <w:p w14:paraId="6E720A80" w14:textId="77777777" w:rsidR="00EA15D3" w:rsidRDefault="00EA15D3">
      <w:pPr>
        <w:jc w:val="center"/>
        <w:rPr>
          <w:rFonts w:ascii="Sylfaen" w:hAnsi="Sylfaen"/>
          <w:b/>
          <w:color w:val="092143"/>
          <w:sz w:val="32"/>
        </w:rPr>
      </w:pPr>
    </w:p>
    <w:p w14:paraId="2809B176" w14:textId="77777777" w:rsidR="00EA15D3" w:rsidRDefault="00EA15D3">
      <w:pPr>
        <w:jc w:val="center"/>
        <w:rPr>
          <w:rFonts w:ascii="Sylfaen" w:hAnsi="Sylfaen"/>
          <w:b/>
          <w:color w:val="092143"/>
          <w:sz w:val="32"/>
        </w:rPr>
      </w:pPr>
    </w:p>
    <w:p w14:paraId="16E9B125" w14:textId="77777777" w:rsidR="00EA15D3" w:rsidRDefault="00EA15D3">
      <w:pPr>
        <w:jc w:val="center"/>
        <w:rPr>
          <w:rFonts w:ascii="Sylfaen" w:hAnsi="Sylfaen"/>
          <w:b/>
          <w:color w:val="092143"/>
          <w:sz w:val="32"/>
        </w:rPr>
      </w:pPr>
    </w:p>
    <w:p w14:paraId="1E3D918A" w14:textId="77777777" w:rsidR="00EA15D3" w:rsidRDefault="00EA15D3">
      <w:pPr>
        <w:jc w:val="center"/>
        <w:rPr>
          <w:rFonts w:ascii="Sylfaen" w:hAnsi="Sylfaen"/>
          <w:b/>
          <w:color w:val="092143"/>
          <w:sz w:val="32"/>
        </w:rPr>
      </w:pPr>
    </w:p>
    <w:p w14:paraId="3B051E58" w14:textId="77777777" w:rsidR="00EA15D3" w:rsidRDefault="0030048C">
      <w:pPr>
        <w:jc w:val="center"/>
        <w:rPr>
          <w:rFonts w:ascii="Sylfaen" w:hAnsi="Sylfaen" w:cstheme="minorHAnsi"/>
          <w:color w:val="092143"/>
          <w:sz w:val="24"/>
        </w:rPr>
      </w:pPr>
      <w:r>
        <w:rPr>
          <w:rFonts w:ascii="Sylfaen" w:hAnsi="Sylfaen" w:cstheme="minorHAnsi"/>
          <w:color w:val="092143"/>
          <w:sz w:val="24"/>
        </w:rPr>
        <w:t>2026</w:t>
      </w:r>
    </w:p>
    <w:p w14:paraId="4E69ED2F" w14:textId="77777777" w:rsidR="00EA15D3" w:rsidRDefault="00EA15D3">
      <w:pPr>
        <w:tabs>
          <w:tab w:val="right" w:leader="dot" w:pos="21600"/>
        </w:tabs>
        <w:rPr>
          <w:rFonts w:ascii="BPG Nateli Mtavruli" w:hAnsi="BPG Nateli Mtavruli"/>
          <w:b/>
          <w:color w:val="092143"/>
          <w:sz w:val="32"/>
        </w:rPr>
      </w:pPr>
    </w:p>
    <w:sdt>
      <w:sdtPr>
        <w:rPr>
          <w:rFonts w:asciiTheme="minorHAnsi" w:eastAsiaTheme="minorEastAsia" w:hAnsiTheme="minorHAnsi" w:cstheme="minorBidi"/>
          <w:b w:val="0"/>
          <w:color w:val="auto"/>
          <w:sz w:val="22"/>
          <w:szCs w:val="22"/>
        </w:rPr>
        <w:id w:val="-1715275856"/>
        <w:docPartObj>
          <w:docPartGallery w:val="Table of Contents"/>
          <w:docPartUnique/>
        </w:docPartObj>
      </w:sdtPr>
      <w:sdtContent>
        <w:p w14:paraId="50BD0E66" w14:textId="77777777" w:rsidR="00EA15D3" w:rsidRDefault="0030048C">
          <w:pPr>
            <w:pStyle w:val="TOCHeading1"/>
            <w:rPr>
              <w:rFonts w:ascii="Sylfaen" w:hAnsi="Sylfaen"/>
              <w:sz w:val="32"/>
              <w:lang w:val="ka-GE"/>
            </w:rPr>
          </w:pPr>
          <w:r>
            <w:rPr>
              <w:rFonts w:ascii="Sylfaen" w:hAnsi="Sylfaen"/>
              <w:sz w:val="32"/>
              <w:lang w:val="ka-GE"/>
            </w:rPr>
            <w:t>შინაარსი</w:t>
          </w:r>
        </w:p>
        <w:p w14:paraId="0E3553E2" w14:textId="2BF2CEE4" w:rsidR="00186EF6" w:rsidRDefault="00E02B30">
          <w:pPr>
            <w:pStyle w:val="TOC1"/>
            <w:rPr>
              <w:rFonts w:eastAsiaTheme="minorEastAsia"/>
              <w:b w:val="0"/>
              <w:noProof/>
              <w:color w:val="auto"/>
              <w:sz w:val="22"/>
            </w:rPr>
          </w:pPr>
          <w:r>
            <w:fldChar w:fldCharType="begin"/>
          </w:r>
          <w:r w:rsidR="0030048C">
            <w:instrText xml:space="preserve"> TOC \o "1-3" \h \z \u </w:instrText>
          </w:r>
          <w:r>
            <w:fldChar w:fldCharType="separate"/>
          </w:r>
          <w:hyperlink r:id="rId10" w:anchor="_Toc234596861" w:history="1">
            <w:r w:rsidR="00186EF6" w:rsidRPr="001F4261">
              <w:rPr>
                <w:rStyle w:val="Hyperlink"/>
                <w:noProof/>
              </w:rPr>
              <w:t>შესავალი</w:t>
            </w:r>
            <w:r w:rsidR="00186EF6">
              <w:rPr>
                <w:noProof/>
                <w:webHidden/>
              </w:rPr>
              <w:tab/>
            </w:r>
            <w:r w:rsidR="00186EF6">
              <w:rPr>
                <w:noProof/>
                <w:webHidden/>
              </w:rPr>
              <w:fldChar w:fldCharType="begin"/>
            </w:r>
            <w:r w:rsidR="00186EF6">
              <w:rPr>
                <w:noProof/>
                <w:webHidden/>
              </w:rPr>
              <w:instrText xml:space="preserve"> PAGEREF _Toc234596861 \h </w:instrText>
            </w:r>
            <w:r w:rsidR="00186EF6">
              <w:rPr>
                <w:noProof/>
                <w:webHidden/>
              </w:rPr>
            </w:r>
            <w:r w:rsidR="00186EF6">
              <w:rPr>
                <w:noProof/>
                <w:webHidden/>
              </w:rPr>
              <w:fldChar w:fldCharType="separate"/>
            </w:r>
            <w:r w:rsidR="00186EF6">
              <w:rPr>
                <w:noProof/>
                <w:webHidden/>
              </w:rPr>
              <w:t>4</w:t>
            </w:r>
            <w:r w:rsidR="00186EF6">
              <w:rPr>
                <w:noProof/>
                <w:webHidden/>
              </w:rPr>
              <w:fldChar w:fldCharType="end"/>
            </w:r>
          </w:hyperlink>
        </w:p>
        <w:p w14:paraId="2EDFC338" w14:textId="7ADD21F0" w:rsidR="00186EF6" w:rsidRDefault="00186EF6">
          <w:pPr>
            <w:pStyle w:val="TOC1"/>
            <w:rPr>
              <w:rFonts w:eastAsiaTheme="minorEastAsia"/>
              <w:b w:val="0"/>
              <w:noProof/>
              <w:color w:val="auto"/>
              <w:sz w:val="22"/>
            </w:rPr>
          </w:pPr>
          <w:hyperlink r:id="rId11" w:anchor="_Toc234596862" w:history="1">
            <w:r w:rsidRPr="001F4261">
              <w:rPr>
                <w:rStyle w:val="Hyperlink"/>
                <w:noProof/>
                <w:lang w:val="ka-GE"/>
              </w:rPr>
              <w:t>თავი</w:t>
            </w:r>
            <w:r w:rsidRPr="001F4261">
              <w:rPr>
                <w:rStyle w:val="Hyperlink"/>
                <w:rFonts w:ascii="Sylfaen" w:hAnsi="Sylfaen"/>
                <w:noProof/>
                <w:lang w:val="ka-GE"/>
              </w:rPr>
              <w:t xml:space="preserve"> </w:t>
            </w:r>
            <w:r w:rsidRPr="001F4261">
              <w:rPr>
                <w:rStyle w:val="Hyperlink"/>
                <w:rFonts w:ascii="Sylfaen" w:hAnsi="Sylfaen"/>
                <w:noProof/>
              </w:rPr>
              <w:t>I -</w:t>
            </w:r>
            <w:r w:rsidRPr="001F4261">
              <w:rPr>
                <w:rStyle w:val="Hyperlink"/>
                <w:noProof/>
                <w:lang w:val="ka-GE"/>
              </w:rPr>
              <w:t xml:space="preserve"> არსებული მდგომარეობის მიმოხილვა</w:t>
            </w:r>
            <w:r>
              <w:rPr>
                <w:noProof/>
                <w:webHidden/>
              </w:rPr>
              <w:tab/>
            </w:r>
            <w:r>
              <w:rPr>
                <w:noProof/>
                <w:webHidden/>
              </w:rPr>
              <w:fldChar w:fldCharType="begin"/>
            </w:r>
            <w:r>
              <w:rPr>
                <w:noProof/>
                <w:webHidden/>
              </w:rPr>
              <w:instrText xml:space="preserve"> PAGEREF _Toc234596862 \h </w:instrText>
            </w:r>
            <w:r>
              <w:rPr>
                <w:noProof/>
                <w:webHidden/>
              </w:rPr>
            </w:r>
            <w:r>
              <w:rPr>
                <w:noProof/>
                <w:webHidden/>
              </w:rPr>
              <w:fldChar w:fldCharType="separate"/>
            </w:r>
            <w:r>
              <w:rPr>
                <w:noProof/>
                <w:webHidden/>
              </w:rPr>
              <w:t>7</w:t>
            </w:r>
            <w:r>
              <w:rPr>
                <w:noProof/>
                <w:webHidden/>
              </w:rPr>
              <w:fldChar w:fldCharType="end"/>
            </w:r>
          </w:hyperlink>
        </w:p>
        <w:p w14:paraId="59510512" w14:textId="1E82E955" w:rsidR="00186EF6" w:rsidRDefault="00186EF6">
          <w:pPr>
            <w:pStyle w:val="TOC2"/>
            <w:rPr>
              <w:rFonts w:eastAsiaTheme="minorEastAsia"/>
              <w:noProof/>
              <w:color w:val="auto"/>
              <w:lang w:val="en-US"/>
            </w:rPr>
          </w:pPr>
          <w:hyperlink w:anchor="_Toc234596863" w:history="1">
            <w:r w:rsidRPr="001F4261">
              <w:rPr>
                <w:rStyle w:val="Hyperlink"/>
                <w:noProof/>
              </w:rPr>
              <w:t>1.1 მუნიციპალიტეტის ზოგადი აღწერა</w:t>
            </w:r>
            <w:r>
              <w:rPr>
                <w:noProof/>
                <w:webHidden/>
              </w:rPr>
              <w:tab/>
            </w:r>
            <w:r>
              <w:rPr>
                <w:noProof/>
                <w:webHidden/>
              </w:rPr>
              <w:fldChar w:fldCharType="begin"/>
            </w:r>
            <w:r>
              <w:rPr>
                <w:noProof/>
                <w:webHidden/>
              </w:rPr>
              <w:instrText xml:space="preserve"> PAGEREF _Toc234596863 \h </w:instrText>
            </w:r>
            <w:r>
              <w:rPr>
                <w:noProof/>
                <w:webHidden/>
              </w:rPr>
            </w:r>
            <w:r>
              <w:rPr>
                <w:noProof/>
                <w:webHidden/>
              </w:rPr>
              <w:fldChar w:fldCharType="separate"/>
            </w:r>
            <w:r>
              <w:rPr>
                <w:noProof/>
                <w:webHidden/>
              </w:rPr>
              <w:t>7</w:t>
            </w:r>
            <w:r>
              <w:rPr>
                <w:noProof/>
                <w:webHidden/>
              </w:rPr>
              <w:fldChar w:fldCharType="end"/>
            </w:r>
          </w:hyperlink>
        </w:p>
        <w:p w14:paraId="143C798E" w14:textId="42D9547E" w:rsidR="00186EF6" w:rsidRDefault="00186EF6">
          <w:pPr>
            <w:pStyle w:val="TOC2"/>
            <w:rPr>
              <w:rFonts w:eastAsiaTheme="minorEastAsia"/>
              <w:noProof/>
              <w:color w:val="auto"/>
              <w:lang w:val="en-US"/>
            </w:rPr>
          </w:pPr>
          <w:hyperlink w:anchor="_Toc234596864" w:history="1">
            <w:r w:rsidRPr="001F4261">
              <w:rPr>
                <w:rStyle w:val="Hyperlink"/>
                <w:noProof/>
              </w:rPr>
              <w:t>1.2 მოსახლეობისა და შრომითი რესურსების ანალიზი</w:t>
            </w:r>
            <w:r>
              <w:rPr>
                <w:noProof/>
                <w:webHidden/>
              </w:rPr>
              <w:tab/>
            </w:r>
            <w:r>
              <w:rPr>
                <w:noProof/>
                <w:webHidden/>
              </w:rPr>
              <w:fldChar w:fldCharType="begin"/>
            </w:r>
            <w:r>
              <w:rPr>
                <w:noProof/>
                <w:webHidden/>
              </w:rPr>
              <w:instrText xml:space="preserve"> PAGEREF _Toc234596864 \h </w:instrText>
            </w:r>
            <w:r>
              <w:rPr>
                <w:noProof/>
                <w:webHidden/>
              </w:rPr>
            </w:r>
            <w:r>
              <w:rPr>
                <w:noProof/>
                <w:webHidden/>
              </w:rPr>
              <w:fldChar w:fldCharType="separate"/>
            </w:r>
            <w:r>
              <w:rPr>
                <w:noProof/>
                <w:webHidden/>
              </w:rPr>
              <w:t>9</w:t>
            </w:r>
            <w:r>
              <w:rPr>
                <w:noProof/>
                <w:webHidden/>
              </w:rPr>
              <w:fldChar w:fldCharType="end"/>
            </w:r>
          </w:hyperlink>
        </w:p>
        <w:p w14:paraId="6F0FF348" w14:textId="43720FE1" w:rsidR="00186EF6" w:rsidRDefault="00186EF6">
          <w:pPr>
            <w:pStyle w:val="TOC2"/>
            <w:rPr>
              <w:rFonts w:eastAsiaTheme="minorEastAsia"/>
              <w:noProof/>
              <w:color w:val="auto"/>
              <w:lang w:val="en-US"/>
            </w:rPr>
          </w:pPr>
          <w:hyperlink w:anchor="_Toc234596865" w:history="1">
            <w:r w:rsidRPr="001F4261">
              <w:rPr>
                <w:rStyle w:val="Hyperlink"/>
                <w:noProof/>
              </w:rPr>
              <w:t>1.3 მუნიციპალიტეტის ეკონომიკური მდგომარეობა</w:t>
            </w:r>
            <w:r>
              <w:rPr>
                <w:noProof/>
                <w:webHidden/>
              </w:rPr>
              <w:tab/>
            </w:r>
            <w:r>
              <w:rPr>
                <w:noProof/>
                <w:webHidden/>
              </w:rPr>
              <w:fldChar w:fldCharType="begin"/>
            </w:r>
            <w:r>
              <w:rPr>
                <w:noProof/>
                <w:webHidden/>
              </w:rPr>
              <w:instrText xml:space="preserve"> PAGEREF _Toc234596865 \h </w:instrText>
            </w:r>
            <w:r>
              <w:rPr>
                <w:noProof/>
                <w:webHidden/>
              </w:rPr>
            </w:r>
            <w:r>
              <w:rPr>
                <w:noProof/>
                <w:webHidden/>
              </w:rPr>
              <w:fldChar w:fldCharType="separate"/>
            </w:r>
            <w:r>
              <w:rPr>
                <w:noProof/>
                <w:webHidden/>
              </w:rPr>
              <w:t>13</w:t>
            </w:r>
            <w:r>
              <w:rPr>
                <w:noProof/>
                <w:webHidden/>
              </w:rPr>
              <w:fldChar w:fldCharType="end"/>
            </w:r>
          </w:hyperlink>
        </w:p>
        <w:p w14:paraId="51F501EC" w14:textId="0F11900B" w:rsidR="00186EF6" w:rsidRDefault="00186EF6">
          <w:pPr>
            <w:pStyle w:val="TOC2"/>
            <w:rPr>
              <w:rFonts w:eastAsiaTheme="minorEastAsia"/>
              <w:noProof/>
              <w:color w:val="auto"/>
              <w:lang w:val="en-US"/>
            </w:rPr>
          </w:pPr>
          <w:hyperlink w:anchor="_Toc234596866" w:history="1">
            <w:r w:rsidRPr="001F4261">
              <w:rPr>
                <w:rStyle w:val="Hyperlink"/>
                <w:noProof/>
              </w:rPr>
              <w:t>1.4 აგრარული სექტორის გაძლიერება და ირიგაცია</w:t>
            </w:r>
            <w:r>
              <w:rPr>
                <w:noProof/>
                <w:webHidden/>
              </w:rPr>
              <w:tab/>
            </w:r>
            <w:r>
              <w:rPr>
                <w:noProof/>
                <w:webHidden/>
              </w:rPr>
              <w:fldChar w:fldCharType="begin"/>
            </w:r>
            <w:r>
              <w:rPr>
                <w:noProof/>
                <w:webHidden/>
              </w:rPr>
              <w:instrText xml:space="preserve"> PAGEREF _Toc234596866 \h </w:instrText>
            </w:r>
            <w:r>
              <w:rPr>
                <w:noProof/>
                <w:webHidden/>
              </w:rPr>
            </w:r>
            <w:r>
              <w:rPr>
                <w:noProof/>
                <w:webHidden/>
              </w:rPr>
              <w:fldChar w:fldCharType="separate"/>
            </w:r>
            <w:r>
              <w:rPr>
                <w:noProof/>
                <w:webHidden/>
              </w:rPr>
              <w:t>16</w:t>
            </w:r>
            <w:r>
              <w:rPr>
                <w:noProof/>
                <w:webHidden/>
              </w:rPr>
              <w:fldChar w:fldCharType="end"/>
            </w:r>
          </w:hyperlink>
        </w:p>
        <w:p w14:paraId="3F57A2CF" w14:textId="4D7B6EE9" w:rsidR="00186EF6" w:rsidRDefault="00186EF6">
          <w:pPr>
            <w:pStyle w:val="TOC2"/>
            <w:rPr>
              <w:rFonts w:eastAsiaTheme="minorEastAsia"/>
              <w:noProof/>
              <w:color w:val="auto"/>
              <w:lang w:val="en-US"/>
            </w:rPr>
          </w:pPr>
          <w:hyperlink w:anchor="_Toc234596867" w:history="1">
            <w:r w:rsidRPr="001F4261">
              <w:rPr>
                <w:rStyle w:val="Hyperlink"/>
                <w:noProof/>
              </w:rPr>
              <w:t>1.5 ინდუსტრიული, ენერგეტიკული და ლოჯისტიკური პოტენციალი</w:t>
            </w:r>
            <w:r>
              <w:rPr>
                <w:noProof/>
                <w:webHidden/>
              </w:rPr>
              <w:tab/>
            </w:r>
            <w:r>
              <w:rPr>
                <w:noProof/>
                <w:webHidden/>
              </w:rPr>
              <w:fldChar w:fldCharType="begin"/>
            </w:r>
            <w:r>
              <w:rPr>
                <w:noProof/>
                <w:webHidden/>
              </w:rPr>
              <w:instrText xml:space="preserve"> PAGEREF _Toc234596867 \h </w:instrText>
            </w:r>
            <w:r>
              <w:rPr>
                <w:noProof/>
                <w:webHidden/>
              </w:rPr>
            </w:r>
            <w:r>
              <w:rPr>
                <w:noProof/>
                <w:webHidden/>
              </w:rPr>
              <w:fldChar w:fldCharType="separate"/>
            </w:r>
            <w:r>
              <w:rPr>
                <w:noProof/>
                <w:webHidden/>
              </w:rPr>
              <w:t>18</w:t>
            </w:r>
            <w:r>
              <w:rPr>
                <w:noProof/>
                <w:webHidden/>
              </w:rPr>
              <w:fldChar w:fldCharType="end"/>
            </w:r>
          </w:hyperlink>
        </w:p>
        <w:p w14:paraId="200DC481" w14:textId="3F9625A0" w:rsidR="00186EF6" w:rsidRDefault="00186EF6">
          <w:pPr>
            <w:pStyle w:val="TOC2"/>
            <w:rPr>
              <w:rFonts w:eastAsiaTheme="minorEastAsia"/>
              <w:noProof/>
              <w:color w:val="auto"/>
              <w:lang w:val="en-US"/>
            </w:rPr>
          </w:pPr>
          <w:hyperlink w:anchor="_Toc234596868" w:history="1">
            <w:r w:rsidRPr="001F4261">
              <w:rPr>
                <w:rStyle w:val="Hyperlink"/>
                <w:noProof/>
              </w:rPr>
              <w:t>1.6 ტურიზმი და სარეკრეაციო პოტენციალ</w:t>
            </w:r>
            <w:r w:rsidRPr="001F4261">
              <w:rPr>
                <w:rStyle w:val="Hyperlink"/>
                <w:rFonts w:ascii="Sylfaen" w:hAnsi="Sylfaen" w:cs="Sylfaen"/>
                <w:noProof/>
              </w:rPr>
              <w:t>ი</w:t>
            </w:r>
            <w:r>
              <w:rPr>
                <w:noProof/>
                <w:webHidden/>
              </w:rPr>
              <w:tab/>
            </w:r>
            <w:r>
              <w:rPr>
                <w:noProof/>
                <w:webHidden/>
              </w:rPr>
              <w:fldChar w:fldCharType="begin"/>
            </w:r>
            <w:r>
              <w:rPr>
                <w:noProof/>
                <w:webHidden/>
              </w:rPr>
              <w:instrText xml:space="preserve"> PAGEREF _Toc234596868 \h </w:instrText>
            </w:r>
            <w:r>
              <w:rPr>
                <w:noProof/>
                <w:webHidden/>
              </w:rPr>
            </w:r>
            <w:r>
              <w:rPr>
                <w:noProof/>
                <w:webHidden/>
              </w:rPr>
              <w:fldChar w:fldCharType="separate"/>
            </w:r>
            <w:r>
              <w:rPr>
                <w:noProof/>
                <w:webHidden/>
              </w:rPr>
              <w:t>23</w:t>
            </w:r>
            <w:r>
              <w:rPr>
                <w:noProof/>
                <w:webHidden/>
              </w:rPr>
              <w:fldChar w:fldCharType="end"/>
            </w:r>
          </w:hyperlink>
        </w:p>
        <w:p w14:paraId="4B385284" w14:textId="75352101" w:rsidR="00186EF6" w:rsidRDefault="00186EF6">
          <w:pPr>
            <w:pStyle w:val="TOC2"/>
            <w:rPr>
              <w:rFonts w:eastAsiaTheme="minorEastAsia"/>
              <w:noProof/>
              <w:color w:val="auto"/>
              <w:lang w:val="en-US"/>
            </w:rPr>
          </w:pPr>
          <w:hyperlink w:anchor="_Toc234596869" w:history="1">
            <w:r w:rsidRPr="001F4261">
              <w:rPr>
                <w:rStyle w:val="Hyperlink"/>
                <w:noProof/>
              </w:rPr>
              <w:t>1.7 მუნიციპალური ტრანსპორტი და შიდა მობილობა</w:t>
            </w:r>
            <w:r>
              <w:rPr>
                <w:noProof/>
                <w:webHidden/>
              </w:rPr>
              <w:tab/>
            </w:r>
            <w:r>
              <w:rPr>
                <w:noProof/>
                <w:webHidden/>
              </w:rPr>
              <w:fldChar w:fldCharType="begin"/>
            </w:r>
            <w:r>
              <w:rPr>
                <w:noProof/>
                <w:webHidden/>
              </w:rPr>
              <w:instrText xml:space="preserve"> PAGEREF _Toc234596869 \h </w:instrText>
            </w:r>
            <w:r>
              <w:rPr>
                <w:noProof/>
                <w:webHidden/>
              </w:rPr>
            </w:r>
            <w:r>
              <w:rPr>
                <w:noProof/>
                <w:webHidden/>
              </w:rPr>
              <w:fldChar w:fldCharType="separate"/>
            </w:r>
            <w:r>
              <w:rPr>
                <w:noProof/>
                <w:webHidden/>
              </w:rPr>
              <w:t>25</w:t>
            </w:r>
            <w:r>
              <w:rPr>
                <w:noProof/>
                <w:webHidden/>
              </w:rPr>
              <w:fldChar w:fldCharType="end"/>
            </w:r>
          </w:hyperlink>
        </w:p>
        <w:p w14:paraId="4AC280FF" w14:textId="2B9CC209" w:rsidR="00186EF6" w:rsidRDefault="00186EF6">
          <w:pPr>
            <w:pStyle w:val="TOC2"/>
            <w:rPr>
              <w:rFonts w:eastAsiaTheme="minorEastAsia"/>
              <w:noProof/>
              <w:color w:val="auto"/>
              <w:lang w:val="en-US"/>
            </w:rPr>
          </w:pPr>
          <w:hyperlink w:anchor="_Toc234596870" w:history="1">
            <w:r w:rsidRPr="001F4261">
              <w:rPr>
                <w:rStyle w:val="Hyperlink"/>
                <w:noProof/>
              </w:rPr>
              <w:t>1.8 გარემოს დაცვა და ნარჩენების მართვა</w:t>
            </w:r>
            <w:r>
              <w:rPr>
                <w:noProof/>
                <w:webHidden/>
              </w:rPr>
              <w:tab/>
            </w:r>
            <w:r>
              <w:rPr>
                <w:noProof/>
                <w:webHidden/>
              </w:rPr>
              <w:fldChar w:fldCharType="begin"/>
            </w:r>
            <w:r>
              <w:rPr>
                <w:noProof/>
                <w:webHidden/>
              </w:rPr>
              <w:instrText xml:space="preserve"> PAGEREF _Toc234596870 \h </w:instrText>
            </w:r>
            <w:r>
              <w:rPr>
                <w:noProof/>
                <w:webHidden/>
              </w:rPr>
            </w:r>
            <w:r>
              <w:rPr>
                <w:noProof/>
                <w:webHidden/>
              </w:rPr>
              <w:fldChar w:fldCharType="separate"/>
            </w:r>
            <w:r>
              <w:rPr>
                <w:noProof/>
                <w:webHidden/>
              </w:rPr>
              <w:t>26</w:t>
            </w:r>
            <w:r>
              <w:rPr>
                <w:noProof/>
                <w:webHidden/>
              </w:rPr>
              <w:fldChar w:fldCharType="end"/>
            </w:r>
          </w:hyperlink>
        </w:p>
        <w:p w14:paraId="22DB97D2" w14:textId="0E9AA183" w:rsidR="00186EF6" w:rsidRDefault="00186EF6">
          <w:pPr>
            <w:pStyle w:val="TOC2"/>
            <w:rPr>
              <w:rFonts w:eastAsiaTheme="minorEastAsia"/>
              <w:noProof/>
              <w:color w:val="auto"/>
              <w:lang w:val="en-US"/>
            </w:rPr>
          </w:pPr>
          <w:hyperlink w:anchor="_Toc234596871" w:history="1">
            <w:r w:rsidRPr="001F4261">
              <w:rPr>
                <w:rStyle w:val="Hyperlink"/>
                <w:noProof/>
              </w:rPr>
              <w:t>1.</w:t>
            </w:r>
            <w:r w:rsidRPr="001F4261">
              <w:rPr>
                <w:rStyle w:val="Hyperlink"/>
                <w:rFonts w:ascii="Sylfaen" w:hAnsi="Sylfaen"/>
                <w:noProof/>
              </w:rPr>
              <w:t>9</w:t>
            </w:r>
            <w:r w:rsidRPr="001F4261">
              <w:rPr>
                <w:rStyle w:val="Hyperlink"/>
                <w:noProof/>
              </w:rPr>
              <w:t xml:space="preserve"> ინფრასტრუქტურული მდგომარეობა</w:t>
            </w:r>
            <w:r>
              <w:rPr>
                <w:noProof/>
                <w:webHidden/>
              </w:rPr>
              <w:tab/>
            </w:r>
            <w:r>
              <w:rPr>
                <w:noProof/>
                <w:webHidden/>
              </w:rPr>
              <w:fldChar w:fldCharType="begin"/>
            </w:r>
            <w:r>
              <w:rPr>
                <w:noProof/>
                <w:webHidden/>
              </w:rPr>
              <w:instrText xml:space="preserve"> PAGEREF _Toc234596871 \h </w:instrText>
            </w:r>
            <w:r>
              <w:rPr>
                <w:noProof/>
                <w:webHidden/>
              </w:rPr>
            </w:r>
            <w:r>
              <w:rPr>
                <w:noProof/>
                <w:webHidden/>
              </w:rPr>
              <w:fldChar w:fldCharType="separate"/>
            </w:r>
            <w:r>
              <w:rPr>
                <w:noProof/>
                <w:webHidden/>
              </w:rPr>
              <w:t>28</w:t>
            </w:r>
            <w:r>
              <w:rPr>
                <w:noProof/>
                <w:webHidden/>
              </w:rPr>
              <w:fldChar w:fldCharType="end"/>
            </w:r>
          </w:hyperlink>
        </w:p>
        <w:p w14:paraId="5D5C1D51" w14:textId="1A8AB686" w:rsidR="00186EF6" w:rsidRDefault="00186EF6">
          <w:pPr>
            <w:pStyle w:val="TOC2"/>
            <w:rPr>
              <w:rFonts w:eastAsiaTheme="minorEastAsia"/>
              <w:noProof/>
              <w:color w:val="auto"/>
              <w:lang w:val="en-US"/>
            </w:rPr>
          </w:pPr>
          <w:hyperlink w:anchor="_Toc234596872" w:history="1">
            <w:r w:rsidRPr="001F4261">
              <w:rPr>
                <w:rStyle w:val="Hyperlink"/>
                <w:noProof/>
              </w:rPr>
              <w:t>1.10 ჯანდაცვა და სოციალური მდგომარეობა</w:t>
            </w:r>
            <w:r>
              <w:rPr>
                <w:noProof/>
                <w:webHidden/>
              </w:rPr>
              <w:tab/>
            </w:r>
            <w:r>
              <w:rPr>
                <w:noProof/>
                <w:webHidden/>
              </w:rPr>
              <w:fldChar w:fldCharType="begin"/>
            </w:r>
            <w:r>
              <w:rPr>
                <w:noProof/>
                <w:webHidden/>
              </w:rPr>
              <w:instrText xml:space="preserve"> PAGEREF _Toc234596872 \h </w:instrText>
            </w:r>
            <w:r>
              <w:rPr>
                <w:noProof/>
                <w:webHidden/>
              </w:rPr>
            </w:r>
            <w:r>
              <w:rPr>
                <w:noProof/>
                <w:webHidden/>
              </w:rPr>
              <w:fldChar w:fldCharType="separate"/>
            </w:r>
            <w:r>
              <w:rPr>
                <w:noProof/>
                <w:webHidden/>
              </w:rPr>
              <w:t>32</w:t>
            </w:r>
            <w:r>
              <w:rPr>
                <w:noProof/>
                <w:webHidden/>
              </w:rPr>
              <w:fldChar w:fldCharType="end"/>
            </w:r>
          </w:hyperlink>
        </w:p>
        <w:p w14:paraId="31DD97F3" w14:textId="604092A6" w:rsidR="00186EF6" w:rsidRDefault="00186EF6">
          <w:pPr>
            <w:pStyle w:val="TOC2"/>
            <w:rPr>
              <w:rFonts w:eastAsiaTheme="minorEastAsia"/>
              <w:noProof/>
              <w:color w:val="auto"/>
              <w:lang w:val="en-US"/>
            </w:rPr>
          </w:pPr>
          <w:hyperlink w:anchor="_Toc234596873" w:history="1">
            <w:r w:rsidRPr="001F4261">
              <w:rPr>
                <w:rStyle w:val="Hyperlink"/>
                <w:noProof/>
              </w:rPr>
              <w:t>1.</w:t>
            </w:r>
            <w:r w:rsidRPr="001F4261">
              <w:rPr>
                <w:rStyle w:val="Hyperlink"/>
                <w:rFonts w:ascii="Sylfaen" w:hAnsi="Sylfaen"/>
                <w:noProof/>
              </w:rPr>
              <w:t>11</w:t>
            </w:r>
            <w:r w:rsidRPr="001F4261">
              <w:rPr>
                <w:rStyle w:val="Hyperlink"/>
                <w:noProof/>
              </w:rPr>
              <w:t xml:space="preserve"> განათლება, კულტურა და სპორტი</w:t>
            </w:r>
            <w:r>
              <w:rPr>
                <w:noProof/>
                <w:webHidden/>
              </w:rPr>
              <w:tab/>
            </w:r>
            <w:r>
              <w:rPr>
                <w:noProof/>
                <w:webHidden/>
              </w:rPr>
              <w:fldChar w:fldCharType="begin"/>
            </w:r>
            <w:r>
              <w:rPr>
                <w:noProof/>
                <w:webHidden/>
              </w:rPr>
              <w:instrText xml:space="preserve"> PAGEREF _Toc234596873 \h </w:instrText>
            </w:r>
            <w:r>
              <w:rPr>
                <w:noProof/>
                <w:webHidden/>
              </w:rPr>
            </w:r>
            <w:r>
              <w:rPr>
                <w:noProof/>
                <w:webHidden/>
              </w:rPr>
              <w:fldChar w:fldCharType="separate"/>
            </w:r>
            <w:r>
              <w:rPr>
                <w:noProof/>
                <w:webHidden/>
              </w:rPr>
              <w:t>36</w:t>
            </w:r>
            <w:r>
              <w:rPr>
                <w:noProof/>
                <w:webHidden/>
              </w:rPr>
              <w:fldChar w:fldCharType="end"/>
            </w:r>
          </w:hyperlink>
        </w:p>
        <w:p w14:paraId="1D1B11DB" w14:textId="558F645B" w:rsidR="00186EF6" w:rsidRDefault="00186EF6">
          <w:pPr>
            <w:pStyle w:val="TOC2"/>
            <w:rPr>
              <w:rFonts w:eastAsiaTheme="minorEastAsia"/>
              <w:noProof/>
              <w:color w:val="auto"/>
              <w:lang w:val="en-US"/>
            </w:rPr>
          </w:pPr>
          <w:hyperlink w:anchor="_Toc234596874" w:history="1">
            <w:r w:rsidRPr="001F4261">
              <w:rPr>
                <w:rStyle w:val="Hyperlink"/>
                <w:noProof/>
              </w:rPr>
              <w:t>1.</w:t>
            </w:r>
            <w:r w:rsidRPr="001F4261">
              <w:rPr>
                <w:rStyle w:val="Hyperlink"/>
                <w:rFonts w:ascii="Sylfaen" w:hAnsi="Sylfaen"/>
                <w:noProof/>
              </w:rPr>
              <w:t>12</w:t>
            </w:r>
            <w:r w:rsidRPr="001F4261">
              <w:rPr>
                <w:rStyle w:val="Hyperlink"/>
                <w:noProof/>
              </w:rPr>
              <w:t xml:space="preserve"> მუნიციპალური სერვისები და მმართველობა</w:t>
            </w:r>
            <w:r>
              <w:rPr>
                <w:noProof/>
                <w:webHidden/>
              </w:rPr>
              <w:tab/>
            </w:r>
            <w:r>
              <w:rPr>
                <w:noProof/>
                <w:webHidden/>
              </w:rPr>
              <w:fldChar w:fldCharType="begin"/>
            </w:r>
            <w:r>
              <w:rPr>
                <w:noProof/>
                <w:webHidden/>
              </w:rPr>
              <w:instrText xml:space="preserve"> PAGEREF _Toc234596874 \h </w:instrText>
            </w:r>
            <w:r>
              <w:rPr>
                <w:noProof/>
                <w:webHidden/>
              </w:rPr>
            </w:r>
            <w:r>
              <w:rPr>
                <w:noProof/>
                <w:webHidden/>
              </w:rPr>
              <w:fldChar w:fldCharType="separate"/>
            </w:r>
            <w:r>
              <w:rPr>
                <w:noProof/>
                <w:webHidden/>
              </w:rPr>
              <w:t>39</w:t>
            </w:r>
            <w:r>
              <w:rPr>
                <w:noProof/>
                <w:webHidden/>
              </w:rPr>
              <w:fldChar w:fldCharType="end"/>
            </w:r>
          </w:hyperlink>
        </w:p>
        <w:p w14:paraId="3288CA76" w14:textId="2B07D9E2" w:rsidR="00186EF6" w:rsidRDefault="00186EF6">
          <w:pPr>
            <w:pStyle w:val="TOC1"/>
            <w:rPr>
              <w:rFonts w:eastAsiaTheme="minorEastAsia"/>
              <w:b w:val="0"/>
              <w:noProof/>
              <w:color w:val="auto"/>
              <w:sz w:val="22"/>
            </w:rPr>
          </w:pPr>
          <w:hyperlink r:id="rId12" w:anchor="_Toc234596875" w:history="1">
            <w:r w:rsidRPr="001F4261">
              <w:rPr>
                <w:rStyle w:val="Hyperlink"/>
                <w:noProof/>
              </w:rPr>
              <w:t>თავი II - ხედვა, მიზნები და ამოცანები</w:t>
            </w:r>
            <w:r>
              <w:rPr>
                <w:noProof/>
                <w:webHidden/>
              </w:rPr>
              <w:tab/>
            </w:r>
            <w:r>
              <w:rPr>
                <w:noProof/>
                <w:webHidden/>
              </w:rPr>
              <w:fldChar w:fldCharType="begin"/>
            </w:r>
            <w:r>
              <w:rPr>
                <w:noProof/>
                <w:webHidden/>
              </w:rPr>
              <w:instrText xml:space="preserve"> PAGEREF _Toc234596875 \h </w:instrText>
            </w:r>
            <w:r>
              <w:rPr>
                <w:noProof/>
                <w:webHidden/>
              </w:rPr>
            </w:r>
            <w:r>
              <w:rPr>
                <w:noProof/>
                <w:webHidden/>
              </w:rPr>
              <w:fldChar w:fldCharType="separate"/>
            </w:r>
            <w:r>
              <w:rPr>
                <w:noProof/>
                <w:webHidden/>
              </w:rPr>
              <w:t>42</w:t>
            </w:r>
            <w:r>
              <w:rPr>
                <w:noProof/>
                <w:webHidden/>
              </w:rPr>
              <w:fldChar w:fldCharType="end"/>
            </w:r>
          </w:hyperlink>
        </w:p>
        <w:p w14:paraId="44CBEAC8" w14:textId="0FE208B0" w:rsidR="00186EF6" w:rsidRDefault="00186EF6">
          <w:pPr>
            <w:pStyle w:val="TOC2"/>
            <w:rPr>
              <w:rFonts w:eastAsiaTheme="minorEastAsia"/>
              <w:noProof/>
              <w:color w:val="auto"/>
              <w:lang w:val="en-US"/>
            </w:rPr>
          </w:pPr>
          <w:hyperlink w:anchor="_Toc234596876" w:history="1">
            <w:r w:rsidRPr="001F4261">
              <w:rPr>
                <w:rStyle w:val="Hyperlink"/>
                <w:rFonts w:ascii="Sylfaen" w:hAnsi="Sylfaen"/>
                <w:noProof/>
              </w:rPr>
              <w:t xml:space="preserve">2.1 </w:t>
            </w:r>
            <w:r w:rsidRPr="001F4261">
              <w:rPr>
                <w:rStyle w:val="Hyperlink"/>
                <w:noProof/>
              </w:rPr>
              <w:t>მიზნები და ამოცანები</w:t>
            </w:r>
            <w:r>
              <w:rPr>
                <w:noProof/>
                <w:webHidden/>
              </w:rPr>
              <w:tab/>
            </w:r>
            <w:r>
              <w:rPr>
                <w:noProof/>
                <w:webHidden/>
              </w:rPr>
              <w:fldChar w:fldCharType="begin"/>
            </w:r>
            <w:r>
              <w:rPr>
                <w:noProof/>
                <w:webHidden/>
              </w:rPr>
              <w:instrText xml:space="preserve"> PAGEREF _Toc234596876 \h </w:instrText>
            </w:r>
            <w:r>
              <w:rPr>
                <w:noProof/>
                <w:webHidden/>
              </w:rPr>
            </w:r>
            <w:r>
              <w:rPr>
                <w:noProof/>
                <w:webHidden/>
              </w:rPr>
              <w:fldChar w:fldCharType="separate"/>
            </w:r>
            <w:r>
              <w:rPr>
                <w:noProof/>
                <w:webHidden/>
              </w:rPr>
              <w:t>42</w:t>
            </w:r>
            <w:r>
              <w:rPr>
                <w:noProof/>
                <w:webHidden/>
              </w:rPr>
              <w:fldChar w:fldCharType="end"/>
            </w:r>
          </w:hyperlink>
        </w:p>
        <w:p w14:paraId="5DFAD34B" w14:textId="7C38DA25" w:rsidR="00186EF6" w:rsidRDefault="00186EF6">
          <w:pPr>
            <w:pStyle w:val="TOC2"/>
            <w:rPr>
              <w:rFonts w:eastAsiaTheme="minorEastAsia"/>
              <w:noProof/>
              <w:color w:val="auto"/>
              <w:lang w:val="en-US"/>
            </w:rPr>
          </w:pPr>
          <w:hyperlink w:anchor="_Toc234596877" w:history="1">
            <w:r w:rsidRPr="001F4261">
              <w:rPr>
                <w:rStyle w:val="Hyperlink"/>
                <w:noProof/>
              </w:rPr>
              <w:t>ლოგიკური ჩარჩო</w:t>
            </w:r>
            <w:r>
              <w:rPr>
                <w:noProof/>
                <w:webHidden/>
              </w:rPr>
              <w:tab/>
            </w:r>
            <w:r>
              <w:rPr>
                <w:noProof/>
                <w:webHidden/>
              </w:rPr>
              <w:fldChar w:fldCharType="begin"/>
            </w:r>
            <w:r>
              <w:rPr>
                <w:noProof/>
                <w:webHidden/>
              </w:rPr>
              <w:instrText xml:space="preserve"> PAGEREF _Toc234596877 \h </w:instrText>
            </w:r>
            <w:r>
              <w:rPr>
                <w:noProof/>
                <w:webHidden/>
              </w:rPr>
            </w:r>
            <w:r>
              <w:rPr>
                <w:noProof/>
                <w:webHidden/>
              </w:rPr>
              <w:fldChar w:fldCharType="separate"/>
            </w:r>
            <w:r>
              <w:rPr>
                <w:noProof/>
                <w:webHidden/>
              </w:rPr>
              <w:t>47</w:t>
            </w:r>
            <w:r>
              <w:rPr>
                <w:noProof/>
                <w:webHidden/>
              </w:rPr>
              <w:fldChar w:fldCharType="end"/>
            </w:r>
          </w:hyperlink>
        </w:p>
        <w:p w14:paraId="7A88DFE0" w14:textId="79F67DAC" w:rsidR="00186EF6" w:rsidRDefault="00186EF6">
          <w:pPr>
            <w:pStyle w:val="TOC1"/>
            <w:rPr>
              <w:rFonts w:eastAsiaTheme="minorEastAsia"/>
              <w:b w:val="0"/>
              <w:noProof/>
              <w:color w:val="auto"/>
              <w:sz w:val="22"/>
            </w:rPr>
          </w:pPr>
          <w:hyperlink r:id="rId13" w:anchor="_Toc234596878" w:history="1">
            <w:r w:rsidRPr="001F4261">
              <w:rPr>
                <w:rStyle w:val="Hyperlink"/>
                <w:rFonts w:ascii="Sylfaen" w:hAnsi="Sylfaen"/>
                <w:noProof/>
              </w:rPr>
              <w:t>თავი III - სტრატეგიის განხორციელება, მონიტორინგი და შეფასება</w:t>
            </w:r>
            <w:r>
              <w:rPr>
                <w:noProof/>
                <w:webHidden/>
              </w:rPr>
              <w:tab/>
            </w:r>
            <w:r>
              <w:rPr>
                <w:noProof/>
                <w:webHidden/>
              </w:rPr>
              <w:fldChar w:fldCharType="begin"/>
            </w:r>
            <w:r>
              <w:rPr>
                <w:noProof/>
                <w:webHidden/>
              </w:rPr>
              <w:instrText xml:space="preserve"> PAGEREF _Toc234596878 \h </w:instrText>
            </w:r>
            <w:r>
              <w:rPr>
                <w:noProof/>
                <w:webHidden/>
              </w:rPr>
            </w:r>
            <w:r>
              <w:rPr>
                <w:noProof/>
                <w:webHidden/>
              </w:rPr>
              <w:fldChar w:fldCharType="separate"/>
            </w:r>
            <w:r>
              <w:rPr>
                <w:noProof/>
                <w:webHidden/>
              </w:rPr>
              <w:t>66</w:t>
            </w:r>
            <w:r>
              <w:rPr>
                <w:noProof/>
                <w:webHidden/>
              </w:rPr>
              <w:fldChar w:fldCharType="end"/>
            </w:r>
          </w:hyperlink>
        </w:p>
        <w:p w14:paraId="62FF9622" w14:textId="77777777" w:rsidR="00EA15D3" w:rsidRDefault="00E02B30">
          <w:pPr>
            <w:rPr>
              <w:color w:val="092143"/>
            </w:rPr>
          </w:pPr>
          <w:r>
            <w:rPr>
              <w:b/>
              <w:bCs/>
              <w:color w:val="092143"/>
            </w:rPr>
            <w:fldChar w:fldCharType="end"/>
          </w:r>
        </w:p>
      </w:sdtContent>
    </w:sdt>
    <w:p w14:paraId="022F8A1F" w14:textId="77777777" w:rsidR="00EA15D3" w:rsidRDefault="00EA15D3">
      <w:pPr>
        <w:pStyle w:val="Heading2"/>
        <w:rPr>
          <w:rFonts w:ascii="Sylfaen" w:hAnsi="Sylfaen"/>
          <w:sz w:val="26"/>
          <w:lang w:val="ka-GE"/>
        </w:rPr>
      </w:pPr>
    </w:p>
    <w:p w14:paraId="74D26CB9" w14:textId="77777777" w:rsidR="00EA15D3" w:rsidRDefault="0030048C">
      <w:pPr>
        <w:rPr>
          <w:rFonts w:cstheme="minorHAnsi"/>
          <w:b/>
          <w:color w:val="092143"/>
          <w:sz w:val="24"/>
          <w:szCs w:val="24"/>
          <w:lang w:val="ka-GE"/>
        </w:rPr>
      </w:pPr>
      <w:r>
        <w:rPr>
          <w:rFonts w:cstheme="minorHAnsi"/>
          <w:b/>
          <w:color w:val="092143"/>
          <w:sz w:val="24"/>
          <w:szCs w:val="24"/>
          <w:lang w:val="ka-GE"/>
        </w:rPr>
        <w:br w:type="page"/>
      </w:r>
      <w:bookmarkStart w:id="0" w:name="_GoBack"/>
      <w:bookmarkEnd w:id="0"/>
    </w:p>
    <w:p w14:paraId="47A1EE85" w14:textId="77777777" w:rsidR="00EA15D3" w:rsidRDefault="00DC7ED4">
      <w:pPr>
        <w:spacing w:after="120"/>
        <w:jc w:val="both"/>
        <w:rPr>
          <w:rFonts w:ascii="Sylfaen" w:hAnsi="Sylfaen"/>
          <w:color w:val="092143"/>
          <w:lang w:val="ka-GE"/>
        </w:rPr>
      </w:pPr>
      <w:r>
        <w:rPr>
          <w:rFonts w:ascii="Sylfaen" w:hAnsi="Sylfaen"/>
          <w:noProof/>
          <w:color w:val="092143"/>
        </w:rPr>
        <w:lastRenderedPageBreak/>
        <w:pict w14:anchorId="40D20C50">
          <v:rect id="Rectangle 47" o:spid="_x0000_s1065" style="position:absolute;left:0;text-align:left;margin-left:.6pt;margin-top:.6pt;width:465.6pt;height:30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" strokecolor="#c9c9c9" strokeweight="1pt">
            <v:fill color2="#dbdbdb" focus="100%" type="gradient"/>
            <v:shadow on="t" color="#525252" opacity=".5" offset="1pt"/>
            <v:textbox>
              <w:txbxContent>
                <w:p w14:paraId="3CE7FB4E" w14:textId="77777777" w:rsidR="000A0C58" w:rsidRPr="004F5B35" w:rsidRDefault="000A0C58" w:rsidP="007A5462">
                  <w:pPr>
                    <w:pStyle w:val="Heading1"/>
                    <w:rPr>
                      <w:sz w:val="28"/>
                      <w:szCs w:val="36"/>
                    </w:rPr>
                  </w:pPr>
                  <w:bookmarkStart w:id="1" w:name="_Toc234596861"/>
                  <w:r w:rsidRPr="004F5B35">
                    <w:rPr>
                      <w:sz w:val="28"/>
                      <w:szCs w:val="36"/>
                    </w:rPr>
                    <w:t>შესავალი</w:t>
                  </w:r>
                  <w:bookmarkEnd w:id="1"/>
                </w:p>
              </w:txbxContent>
            </v:textbox>
          </v:rect>
        </w:pict>
      </w:r>
    </w:p>
    <w:p w14:paraId="2A4831B8" w14:textId="77777777" w:rsidR="00EA15D3" w:rsidRDefault="00EA15D3">
      <w:pPr>
        <w:spacing w:after="120"/>
        <w:jc w:val="both"/>
        <w:rPr>
          <w:rFonts w:ascii="Sylfaen" w:hAnsi="Sylfaen"/>
          <w:color w:val="092143"/>
          <w:lang w:val="ka-GE"/>
        </w:rPr>
      </w:pPr>
    </w:p>
    <w:p w14:paraId="2EA82BAC" w14:textId="77777777" w:rsidR="00EE4331" w:rsidRPr="00EE4331" w:rsidRDefault="00EE4331" w:rsidP="00EE4331">
      <w:pPr>
        <w:spacing w:after="120"/>
        <w:jc w:val="both"/>
        <w:rPr>
          <w:rFonts w:ascii="Sylfaen" w:hAnsi="Sylfaen"/>
          <w:color w:val="092143"/>
          <w:lang w:val="ka-GE"/>
        </w:rPr>
      </w:pPr>
      <w:r w:rsidRPr="00EE4331">
        <w:rPr>
          <w:rFonts w:ascii="Sylfaen" w:hAnsi="Sylfaen"/>
          <w:color w:val="092143"/>
          <w:lang w:val="ka-GE"/>
        </w:rPr>
        <w:t xml:space="preserve">წინამდებარე დოკუმენტი წარმოადგენს </w:t>
      </w:r>
      <w:r>
        <w:rPr>
          <w:rFonts w:ascii="Sylfaen" w:hAnsi="Sylfaen"/>
          <w:color w:val="092143"/>
          <w:lang w:val="ka-GE"/>
        </w:rPr>
        <w:t>გარდაბნის</w:t>
      </w:r>
      <w:r w:rsidRPr="00EE4331">
        <w:rPr>
          <w:rFonts w:ascii="Sylfaen" w:hAnsi="Sylfaen"/>
          <w:color w:val="092143"/>
          <w:lang w:val="ka-GE"/>
        </w:rPr>
        <w:t xml:space="preserve"> მუნიციპალიტეტის განვითარების სტრატეგიას 2026-2037 წლებისთვის. იგი განსაზღვრავს მუნიციპალიტეტის განვითარების სტრატეგიულ ხედვას, პრიორიტეტებს, მიზნებსა და ამოცანებს, ასევე მათი მიღწევის გზებსა და შეფასების მექანიზმებს. დოკუმენტი წარმოადგენს ადგილობრივი ხელისუფლებისა და სამოქალაქო საზოგადოების ერთობლივი ძალისხმევის შედეგს და ემსახურება </w:t>
      </w:r>
      <w:r>
        <w:rPr>
          <w:rFonts w:ascii="Sylfaen" w:hAnsi="Sylfaen"/>
          <w:color w:val="092143"/>
          <w:lang w:val="ka-GE"/>
        </w:rPr>
        <w:t>გარდაბნის</w:t>
      </w:r>
      <w:r w:rsidRPr="00EE4331">
        <w:rPr>
          <w:rFonts w:ascii="Sylfaen" w:hAnsi="Sylfaen"/>
          <w:color w:val="092143"/>
          <w:lang w:val="ka-GE"/>
        </w:rPr>
        <w:t xml:space="preserve"> მოსახლეობის კეთილდღეობისა და ცხოვრების დონის გაუმჯობესებას.</w:t>
      </w:r>
    </w:p>
    <w:p w14:paraId="04A0386F" w14:textId="77777777" w:rsidR="00EE4331" w:rsidRPr="00EE4331" w:rsidRDefault="00EE4331" w:rsidP="00EE4331">
      <w:pPr>
        <w:spacing w:after="120"/>
        <w:jc w:val="both"/>
        <w:rPr>
          <w:rFonts w:ascii="Sylfaen" w:hAnsi="Sylfaen"/>
          <w:color w:val="092143"/>
          <w:lang w:val="ka-GE"/>
        </w:rPr>
      </w:pPr>
      <w:r w:rsidRPr="00EE4331">
        <w:rPr>
          <w:rFonts w:ascii="Sylfaen" w:hAnsi="Sylfaen"/>
          <w:color w:val="092143"/>
          <w:lang w:val="ka-GE"/>
        </w:rPr>
        <w:t xml:space="preserve">სტრატეგიის დოკუმენტის შემუშავების პროცესს კოორდინაციას უწევდა მუნიციპალიტეტის მერის ხელმძღვანელობით შექმნილი სპეციალური სამუშაო ჯგუფი. ჯგუფის საქმიანობა </w:t>
      </w:r>
      <w:r w:rsidR="00BD69A9">
        <w:rPr>
          <w:rFonts w:ascii="Sylfaen" w:hAnsi="Sylfaen"/>
          <w:color w:val="092143"/>
          <w:lang w:val="ka-GE"/>
        </w:rPr>
        <w:t>მიზნად ისახავდა</w:t>
      </w:r>
      <w:r w:rsidR="004B673A" w:rsidRPr="00EE4331">
        <w:rPr>
          <w:rFonts w:ascii="Sylfaen" w:hAnsi="Sylfaen"/>
          <w:color w:val="092143"/>
          <w:lang w:val="ka-GE"/>
        </w:rPr>
        <w:t xml:space="preserve"> </w:t>
      </w:r>
      <w:r w:rsidRPr="00EE4331">
        <w:rPr>
          <w:rFonts w:ascii="Sylfaen" w:hAnsi="Sylfaen"/>
          <w:color w:val="092143"/>
          <w:lang w:val="ka-GE"/>
        </w:rPr>
        <w:t xml:space="preserve">არსებული სიტუაციის შესაფასებლად მონაცემთა შეგროვებას, სიღრმისეულ ანალიზსა და </w:t>
      </w:r>
      <w:r w:rsidR="00BD69A9">
        <w:rPr>
          <w:rFonts w:ascii="Sylfaen" w:hAnsi="Sylfaen"/>
          <w:color w:val="092143"/>
          <w:lang w:val="ka-GE"/>
        </w:rPr>
        <w:t>გამოვლენილი</w:t>
      </w:r>
      <w:r w:rsidR="00BD69A9" w:rsidRPr="00EE4331">
        <w:rPr>
          <w:rFonts w:ascii="Sylfaen" w:hAnsi="Sylfaen"/>
          <w:color w:val="092143"/>
          <w:lang w:val="ka-GE"/>
        </w:rPr>
        <w:t xml:space="preserve"> </w:t>
      </w:r>
      <w:r w:rsidRPr="00EE4331">
        <w:rPr>
          <w:rFonts w:ascii="Sylfaen" w:hAnsi="Sylfaen"/>
          <w:color w:val="092143"/>
          <w:lang w:val="ka-GE"/>
        </w:rPr>
        <w:t xml:space="preserve">გამოწვევების გადასაჭრელად შესაბამისი პრიორიტეტების, მიზნებისა და ამოცანების </w:t>
      </w:r>
      <w:r w:rsidRPr="00A57ABA">
        <w:rPr>
          <w:rFonts w:ascii="Sylfaen" w:hAnsi="Sylfaen"/>
          <w:color w:val="092143"/>
          <w:lang w:val="ka-GE"/>
        </w:rPr>
        <w:t>განსაზღვრას. სტრატეგიის მონაწილეობითი წესით შემუშავება უზრუნველყოფილი იყო სამუშაო ჯგუფში მერის, მერის მოადგილეების, არასამთავრობო ორგანიზაციების, კერძო სექტორის, ადგილობრივი განვითარების ჯგუფის (LAG), სხვადასხვა სოციალური და ეთნიკური ჯგუფების წარმომადგენლების და სხვა დაინტერესებული მხარეების ჩართულობ</w:t>
      </w:r>
      <w:r w:rsidR="004B673A" w:rsidRPr="00A57ABA">
        <w:rPr>
          <w:rFonts w:ascii="Sylfaen" w:hAnsi="Sylfaen"/>
          <w:color w:val="092143"/>
          <w:lang w:val="ka-GE"/>
        </w:rPr>
        <w:t>ით</w:t>
      </w:r>
      <w:r w:rsidRPr="00A57ABA">
        <w:rPr>
          <w:rFonts w:ascii="Sylfaen" w:hAnsi="Sylfaen"/>
          <w:color w:val="092143"/>
          <w:lang w:val="ka-GE"/>
        </w:rPr>
        <w:t>. ამას გარდა, სტრატეგიის დოკუმენტის სამუშაო ვარიანტზე მუშაობდა ტექნიკური ჯგუფი, რომლის შემადგენლობაშიც შედიოდნენ მერის მიერ უფლებამოსილი საჯარო მოხელეები.</w:t>
      </w:r>
      <w:r w:rsidRPr="00EE4331">
        <w:rPr>
          <w:rFonts w:ascii="Sylfaen" w:hAnsi="Sylfaen"/>
          <w:color w:val="092143"/>
          <w:lang w:val="ka-GE"/>
        </w:rPr>
        <w:t xml:space="preserve"> ტექნიკურმა ჯგუფმა დოკუმენტის სამუშაო და საბოლოო ვერსიები</w:t>
      </w:r>
      <w:r w:rsidR="004B673A">
        <w:rPr>
          <w:rFonts w:ascii="Sylfaen" w:hAnsi="Sylfaen"/>
          <w:color w:val="092143"/>
          <w:lang w:val="ka-GE"/>
        </w:rPr>
        <w:t>,</w:t>
      </w:r>
      <w:r w:rsidRPr="00EE4331">
        <w:rPr>
          <w:rFonts w:ascii="Sylfaen" w:hAnsi="Sylfaen"/>
          <w:color w:val="092143"/>
          <w:lang w:val="ka-GE"/>
        </w:rPr>
        <w:t xml:space="preserve"> სამუშაო ჯგუფის მუშაობის ფარგლებში შეჯერებულ ხედვებსა და წინადადებებზე დაყრდნობით შექმნა. </w:t>
      </w:r>
      <w:r w:rsidRPr="00A57ABA">
        <w:rPr>
          <w:rFonts w:ascii="Sylfaen" w:hAnsi="Sylfaen"/>
          <w:color w:val="092143"/>
          <w:lang w:val="ka-GE"/>
        </w:rPr>
        <w:t>საჯარო მოხელეთა გარდა</w:t>
      </w:r>
      <w:r w:rsidR="007A5462" w:rsidRPr="00A57ABA">
        <w:rPr>
          <w:rFonts w:ascii="Sylfaen" w:hAnsi="Sylfaen"/>
          <w:color w:val="092143"/>
          <w:lang w:val="ka-GE"/>
        </w:rPr>
        <w:t>,</w:t>
      </w:r>
      <w:r w:rsidRPr="00A57ABA">
        <w:rPr>
          <w:rFonts w:ascii="Sylfaen" w:hAnsi="Sylfaen"/>
          <w:color w:val="092143"/>
          <w:lang w:val="ka-GE"/>
        </w:rPr>
        <w:t xml:space="preserve"> ტექნიკური ჯგუფის მუშაობაში ასევე ჩართულნი იყვნენ სხვადასხვა დარგის ექსპერტები.</w:t>
      </w:r>
    </w:p>
    <w:p w14:paraId="11A1B0BA" w14:textId="77777777" w:rsidR="00EE4331" w:rsidRPr="00EE4331" w:rsidRDefault="00EE4331" w:rsidP="00EE4331">
      <w:pPr>
        <w:spacing w:after="120"/>
        <w:jc w:val="both"/>
        <w:rPr>
          <w:rFonts w:ascii="Sylfaen" w:hAnsi="Sylfaen"/>
          <w:color w:val="092143"/>
          <w:lang w:val="ka-GE"/>
        </w:rPr>
      </w:pPr>
      <w:r w:rsidRPr="00EE4331">
        <w:rPr>
          <w:rFonts w:ascii="Sylfaen" w:hAnsi="Sylfaen"/>
          <w:color w:val="092143"/>
          <w:lang w:val="ka-GE"/>
        </w:rPr>
        <w:t xml:space="preserve">საქართველოს ორგანული კანონის „ადგილობრივი თვითმმართველობის კოდექსის“ მიხედვით, ადგილობრივ დონეზე განვითარების პოლიტიკის შემუშავება და განხორციელება წარმოადგენს მუნიციპალიტეტის კომპეტენციას. </w:t>
      </w:r>
      <w:r>
        <w:rPr>
          <w:rFonts w:ascii="Sylfaen" w:hAnsi="Sylfaen"/>
          <w:color w:val="092143"/>
          <w:lang w:val="ka-GE"/>
        </w:rPr>
        <w:t xml:space="preserve">გარდაბნის </w:t>
      </w:r>
      <w:r w:rsidRPr="00EE4331">
        <w:rPr>
          <w:rFonts w:ascii="Sylfaen" w:hAnsi="Sylfaen"/>
          <w:color w:val="092143"/>
          <w:lang w:val="ka-GE"/>
        </w:rPr>
        <w:t>მუნიციპალიტეტის</w:t>
      </w:r>
      <w:r>
        <w:rPr>
          <w:rFonts w:ascii="Sylfaen" w:hAnsi="Sylfaen"/>
          <w:color w:val="092143"/>
          <w:lang w:val="ka-GE"/>
        </w:rPr>
        <w:t xml:space="preserve"> </w:t>
      </w:r>
      <w:r w:rsidRPr="00EE4331">
        <w:rPr>
          <w:rFonts w:ascii="Sylfaen" w:hAnsi="Sylfaen"/>
          <w:color w:val="092143"/>
          <w:lang w:val="ka-GE"/>
        </w:rPr>
        <w:t>სტრატეგიის დოკუმენტის სამართლებრივ საფუძველს სწორედ „ადგილობრივი თვითმმართველობის კოდექსი“ ქმნის, რომლის თანახმად მუნიციპალიტეტის ორგანოები მუნიციპალიტეტის უფლებამოსილებათა განხორციელებისას, საქართველოს კანონმდებლობის შესაბამისად, შეიმუშავებენ, ამტკიცებენ და ახორციელებენ შესაბამის პროგრამებს, სტრატეგიებსა და სამოქმედო გეგმებს</w:t>
      </w:r>
      <w:r>
        <w:rPr>
          <w:rStyle w:val="FootnoteReference"/>
          <w:rFonts w:ascii="Sylfaen" w:hAnsi="Sylfaen"/>
          <w:color w:val="092143"/>
          <w:lang w:val="ka-GE"/>
        </w:rPr>
        <w:footnoteReference w:id="1"/>
      </w:r>
      <w:r w:rsidRPr="00EE4331">
        <w:rPr>
          <w:rFonts w:ascii="Sylfaen" w:hAnsi="Sylfaen"/>
          <w:color w:val="092143"/>
          <w:lang w:val="ka-GE"/>
        </w:rPr>
        <w:t>. სტრატეგიის დოკუმენტის შინაარსობრივ და მეთოდოლოგიურ მოთხოვნებს განსაზღვრავს საქართველოს მთავრობის 2022 წლის 15 თებერვლის N264 დადგენილება „მუნიციპალიტეტის საშუალოვადიანი განვითარების პროგრამის შედგენის, მონიტორინგისა და შეფასების წესის დამტკიცების შესახებ".</w:t>
      </w:r>
    </w:p>
    <w:p w14:paraId="03057E1B" w14:textId="77777777" w:rsidR="00EE4331" w:rsidRPr="00EE4331" w:rsidRDefault="00EE4331" w:rsidP="00EE4331">
      <w:pPr>
        <w:spacing w:after="120"/>
        <w:jc w:val="both"/>
        <w:rPr>
          <w:rFonts w:ascii="Sylfaen" w:hAnsi="Sylfaen"/>
          <w:color w:val="092143"/>
          <w:lang w:val="ka-GE"/>
        </w:rPr>
      </w:pPr>
      <w:r w:rsidRPr="00EE4331">
        <w:rPr>
          <w:rFonts w:ascii="Sylfaen" w:hAnsi="Sylfaen"/>
          <w:color w:val="092143"/>
          <w:lang w:val="ka-GE"/>
        </w:rPr>
        <w:t>სტრატეგიის დოკუმენტის შემუშავებისას გათვალისწინებულია მისი ჰარმონიზაცია შესაბამის ეროვნული დონის დოკუმენტებთან, როგორიცაა ქვეყნის ძირითადი მონაცემებისა და მიმართულებების დოკუმენტი, სახელმწიფო ბიუჯეტი, სხვადასხვა სექტორული სტრატეგიები:</w:t>
      </w:r>
    </w:p>
    <w:p w14:paraId="04C37D92" w14:textId="77777777" w:rsidR="00EE4331" w:rsidRPr="00EE4331" w:rsidRDefault="00EE4331" w:rsidP="00EE4331">
      <w:pPr>
        <w:spacing w:after="120"/>
        <w:jc w:val="both"/>
        <w:rPr>
          <w:rFonts w:ascii="Sylfaen" w:hAnsi="Sylfaen"/>
          <w:color w:val="092143"/>
          <w:lang w:val="ka-GE"/>
        </w:rPr>
      </w:pPr>
      <w:r w:rsidRPr="003A6436">
        <w:rPr>
          <w:rFonts w:ascii="Sylfaen" w:hAnsi="Sylfaen"/>
          <w:b/>
          <w:bCs/>
          <w:color w:val="092143"/>
          <w:lang w:val="ka-GE"/>
        </w:rPr>
        <w:lastRenderedPageBreak/>
        <w:t>„საქართველოს განვითარების სტრატეგია - ხედვა 2030"</w:t>
      </w:r>
      <w:r w:rsidRPr="00EE4331">
        <w:rPr>
          <w:rFonts w:ascii="Sylfaen" w:hAnsi="Sylfaen"/>
          <w:color w:val="092143"/>
          <w:lang w:val="ka-GE"/>
        </w:rPr>
        <w:t xml:space="preserve"> - მუნიციპალური პრიორიტეტები ეხმიანება ქვეყნის მდგრადი ეკონომიკური ზრდის, ინფრასტრუქტურული განვითარებისა და სოციალური ინკლუზიის ეროვნულ ამოცანებს</w:t>
      </w:r>
      <w:r w:rsidR="00D363BE">
        <w:rPr>
          <w:rFonts w:ascii="Sylfaen" w:hAnsi="Sylfaen"/>
          <w:color w:val="092143"/>
          <w:lang w:val="ka-GE"/>
        </w:rPr>
        <w:t>.</w:t>
      </w:r>
    </w:p>
    <w:p w14:paraId="5AB50083" w14:textId="77777777" w:rsidR="00EE4331" w:rsidRPr="00EE4331" w:rsidRDefault="00940065" w:rsidP="00EE4331">
      <w:pPr>
        <w:spacing w:after="120"/>
        <w:jc w:val="both"/>
        <w:rPr>
          <w:rFonts w:ascii="Sylfaen" w:hAnsi="Sylfaen"/>
          <w:color w:val="092143"/>
          <w:lang w:val="ka-GE"/>
        </w:rPr>
      </w:pPr>
      <w:r w:rsidRPr="003A6436">
        <w:rPr>
          <w:rFonts w:ascii="Sylfaen" w:hAnsi="Sylfaen"/>
          <w:b/>
          <w:bCs/>
          <w:color w:val="092143"/>
          <w:lang w:val="ka-GE"/>
        </w:rPr>
        <w:t>ქვემო ქართლის</w:t>
      </w:r>
      <w:r w:rsidR="00EE4331" w:rsidRPr="003A6436">
        <w:rPr>
          <w:rFonts w:ascii="Sylfaen" w:hAnsi="Sylfaen"/>
          <w:b/>
          <w:bCs/>
          <w:color w:val="092143"/>
          <w:lang w:val="ka-GE"/>
        </w:rPr>
        <w:t xml:space="preserve"> რეგიონის განვითარების სტრატეგია</w:t>
      </w:r>
      <w:r w:rsidR="00EE4331" w:rsidRPr="00EE4331">
        <w:rPr>
          <w:rFonts w:ascii="Sylfaen" w:hAnsi="Sylfaen"/>
          <w:color w:val="092143"/>
          <w:lang w:val="ka-GE"/>
        </w:rPr>
        <w:t xml:space="preserve"> - გეგმის პრიორიტეტები ჰარმონიზებულია რეგიონული განვითარების სტრატეგიულ მიმართულებებთან, რათა მუნიციპალური ინიციატივები ხელს უწყობდეს რეგიონული პოტენციალის რეალიზებას</w:t>
      </w:r>
      <w:r w:rsidR="00D363BE">
        <w:rPr>
          <w:rFonts w:ascii="Sylfaen" w:hAnsi="Sylfaen"/>
          <w:color w:val="092143"/>
          <w:lang w:val="ka-GE"/>
        </w:rPr>
        <w:t>.</w:t>
      </w:r>
    </w:p>
    <w:p w14:paraId="6CE19471" w14:textId="77777777" w:rsidR="003A6436" w:rsidRDefault="003A6436" w:rsidP="00EE4331">
      <w:pPr>
        <w:spacing w:after="120"/>
        <w:jc w:val="both"/>
        <w:rPr>
          <w:rFonts w:ascii="Sylfaen" w:hAnsi="Sylfaen"/>
          <w:b/>
          <w:bCs/>
          <w:color w:val="092143"/>
          <w:lang w:val="ka-GE"/>
        </w:rPr>
      </w:pPr>
      <w:r w:rsidRPr="003A6436">
        <w:rPr>
          <w:rFonts w:ascii="Sylfaen" w:hAnsi="Sylfaen"/>
          <w:b/>
          <w:bCs/>
          <w:color w:val="092143"/>
          <w:lang w:val="ka-GE"/>
        </w:rPr>
        <w:t xml:space="preserve">კავშირი სივრცით განვითარებასთან - </w:t>
      </w:r>
      <w:r w:rsidRPr="003A6436">
        <w:rPr>
          <w:rFonts w:ascii="Sylfaen" w:hAnsi="Sylfaen"/>
          <w:bCs/>
          <w:color w:val="092143"/>
          <w:lang w:val="ka-GE"/>
        </w:rPr>
        <w:t>წინამდებარე სტრატეგია ადგენს მუნიციპალიტეტის განვითარების ძირითად პრიორიტეტებს,  რომლებიც საფუძვლად დაედება და აისახება მუნიციპალიტეტის სივრცითი განვით</w:t>
      </w:r>
      <w:r w:rsidR="00D363BE">
        <w:rPr>
          <w:rFonts w:ascii="Sylfaen" w:hAnsi="Sylfaen"/>
          <w:bCs/>
          <w:color w:val="092143"/>
          <w:lang w:val="ka-GE"/>
        </w:rPr>
        <w:t>არ</w:t>
      </w:r>
      <w:r w:rsidRPr="003A6436">
        <w:rPr>
          <w:rFonts w:ascii="Sylfaen" w:hAnsi="Sylfaen"/>
          <w:bCs/>
          <w:color w:val="092143"/>
          <w:lang w:val="ka-GE"/>
        </w:rPr>
        <w:t>ების დოკუმენტში, რათა უზრუნველყოფილ იქნას სექტორული და სივრცითი პრიორიტეტების სრული თავსებადობა</w:t>
      </w:r>
      <w:r w:rsidR="00D363BE">
        <w:rPr>
          <w:rFonts w:ascii="Sylfaen" w:hAnsi="Sylfaen"/>
          <w:bCs/>
          <w:color w:val="092143"/>
          <w:lang w:val="ka-GE"/>
        </w:rPr>
        <w:t>.</w:t>
      </w:r>
    </w:p>
    <w:p w14:paraId="2508B56E" w14:textId="77777777" w:rsidR="00EE4331" w:rsidRPr="00EE4331" w:rsidRDefault="00EE4331" w:rsidP="00EE4331">
      <w:pPr>
        <w:spacing w:after="120"/>
        <w:jc w:val="both"/>
        <w:rPr>
          <w:rFonts w:ascii="Sylfaen" w:hAnsi="Sylfaen"/>
          <w:color w:val="092143"/>
          <w:lang w:val="ka-GE"/>
        </w:rPr>
      </w:pPr>
      <w:r w:rsidRPr="007F50B3">
        <w:rPr>
          <w:rFonts w:ascii="Sylfaen" w:hAnsi="Sylfaen"/>
          <w:b/>
          <w:bCs/>
          <w:color w:val="092143"/>
          <w:lang w:val="ka-GE"/>
        </w:rPr>
        <w:t>გაეროს მდგრადი განვითარების მიზნები (SDGs)</w:t>
      </w:r>
      <w:r w:rsidRPr="00EE4331">
        <w:rPr>
          <w:rFonts w:ascii="Sylfaen" w:hAnsi="Sylfaen"/>
          <w:color w:val="092143"/>
          <w:lang w:val="ka-GE"/>
        </w:rPr>
        <w:t xml:space="preserve"> - დოკუმენტის თითოეული პრიორიტეტი კავშირშია შესაბამის </w:t>
      </w:r>
      <w:r w:rsidR="007A5462">
        <w:rPr>
          <w:rFonts w:ascii="Sylfaen" w:hAnsi="Sylfaen"/>
          <w:color w:val="092143"/>
          <w:lang w:val="ka-GE"/>
        </w:rPr>
        <w:t>მდგრადი განვითარების მიზანთან</w:t>
      </w:r>
      <w:r w:rsidRPr="00EE4331">
        <w:rPr>
          <w:rFonts w:ascii="Sylfaen" w:hAnsi="Sylfaen"/>
          <w:color w:val="092143"/>
          <w:lang w:val="ka-GE"/>
        </w:rPr>
        <w:t>, რაც უზრუნველყოფს მუნიციპალიტეტის განვითარების გლობალურ ჩარჩოსთან შესაბამისობას</w:t>
      </w:r>
      <w:r w:rsidR="00BD69A9">
        <w:rPr>
          <w:rFonts w:ascii="Sylfaen" w:hAnsi="Sylfaen"/>
          <w:color w:val="092143"/>
          <w:lang w:val="ka-GE"/>
        </w:rPr>
        <w:t>.</w:t>
      </w:r>
      <w:r w:rsidRPr="00EE4331">
        <w:rPr>
          <w:rFonts w:ascii="Sylfaen" w:hAnsi="Sylfaen"/>
          <w:color w:val="092143"/>
          <w:lang w:val="ka-GE"/>
        </w:rPr>
        <w:t xml:space="preserve"> </w:t>
      </w:r>
    </w:p>
    <w:p w14:paraId="5A24F289" w14:textId="77777777" w:rsidR="00A471E6" w:rsidRPr="00EE4331" w:rsidRDefault="00A471E6" w:rsidP="00EE4331">
      <w:pPr>
        <w:spacing w:after="120"/>
        <w:jc w:val="both"/>
        <w:rPr>
          <w:rFonts w:ascii="Sylfaen" w:hAnsi="Sylfaen"/>
          <w:color w:val="092143"/>
          <w:lang w:val="ka-GE"/>
        </w:rPr>
      </w:pPr>
      <w:r w:rsidRPr="00A471E6">
        <w:rPr>
          <w:rFonts w:ascii="Sylfaen" w:hAnsi="Sylfaen"/>
          <w:color w:val="092143"/>
          <w:lang w:val="ka-GE"/>
        </w:rPr>
        <w:t>სტრატეგიის დოკუმენტი ეფუძნება საჯარო პოლიტიკის დაგეგმვისა და მართვის ფუნდამენტურ პრინციპებს, როგორიცაა კანონიერება, უწყვეტობა, კომპლექსური დაგეგმვა, პასუხისმგებლობათა მკაფიო განაწილება, პარტნიორობა და გამჭვირვალობა. მათ შორის განსაკუთრებული აქცენტი კეთდება შემდეგ მიდგომებზე:</w:t>
      </w:r>
    </w:p>
    <w:p w14:paraId="567946BD" w14:textId="77777777" w:rsidR="00EE4331" w:rsidRPr="00EE4331" w:rsidRDefault="00EE4331" w:rsidP="00EE4331">
      <w:pPr>
        <w:spacing w:after="120"/>
        <w:jc w:val="both"/>
        <w:rPr>
          <w:rFonts w:ascii="Sylfaen" w:hAnsi="Sylfaen"/>
          <w:color w:val="092143"/>
          <w:lang w:val="ka-GE"/>
        </w:rPr>
      </w:pPr>
      <w:r w:rsidRPr="00047698">
        <w:rPr>
          <w:rFonts w:ascii="Sylfaen" w:hAnsi="Sylfaen"/>
          <w:b/>
          <w:color w:val="092143"/>
          <w:lang w:val="ka-GE"/>
        </w:rPr>
        <w:t>მტკიცებულებებზე დაფუძნებული პოლიტიკის შემუშავება</w:t>
      </w:r>
      <w:r w:rsidRPr="00EE4331">
        <w:rPr>
          <w:rFonts w:ascii="Sylfaen" w:hAnsi="Sylfaen"/>
          <w:color w:val="092143"/>
          <w:lang w:val="ka-GE"/>
        </w:rPr>
        <w:t xml:space="preserve"> - </w:t>
      </w:r>
      <w:r w:rsidR="00A471E6" w:rsidRPr="00A471E6">
        <w:rPr>
          <w:rFonts w:ascii="Sylfaen" w:hAnsi="Sylfaen"/>
          <w:color w:val="092143"/>
          <w:lang w:val="ka-GE"/>
        </w:rPr>
        <w:t>გადაწყვეტილებების მიღება და დაგეგმვა ეყრდნობა ზუსტ მონაცემებს, კვლევებსა და ობიექტურ ფაქტებს.</w:t>
      </w:r>
    </w:p>
    <w:p w14:paraId="059B99C1" w14:textId="77777777" w:rsidR="00EE4331" w:rsidRPr="00EE4331" w:rsidRDefault="00EE4331" w:rsidP="00EE4331">
      <w:pPr>
        <w:spacing w:after="120"/>
        <w:jc w:val="both"/>
        <w:rPr>
          <w:rFonts w:ascii="Sylfaen" w:hAnsi="Sylfaen"/>
          <w:color w:val="092143"/>
          <w:lang w:val="ka-GE"/>
        </w:rPr>
      </w:pPr>
      <w:r w:rsidRPr="00047698">
        <w:rPr>
          <w:rFonts w:ascii="Sylfaen" w:hAnsi="Sylfaen"/>
          <w:b/>
          <w:color w:val="092143"/>
          <w:lang w:val="ka-GE"/>
        </w:rPr>
        <w:t>შედეგებზე ორიენტირებული მართვა</w:t>
      </w:r>
      <w:r w:rsidRPr="00EE4331">
        <w:rPr>
          <w:rFonts w:ascii="Sylfaen" w:hAnsi="Sylfaen"/>
          <w:color w:val="092143"/>
          <w:lang w:val="ka-GE"/>
        </w:rPr>
        <w:t xml:space="preserve"> - </w:t>
      </w:r>
      <w:r w:rsidR="00A471E6" w:rsidRPr="00A471E6">
        <w:rPr>
          <w:rFonts w:ascii="Sylfaen" w:hAnsi="Sylfaen"/>
          <w:color w:val="092143"/>
          <w:lang w:val="ka-GE"/>
        </w:rPr>
        <w:t>სტრატეგიის მიზნებისა და ამოცანების ფარგლებში გათვალისწინებული აქტივობები ფასდება კონკრეტული, გაზომვადი ინდიკატორების მეშვეობით.</w:t>
      </w:r>
    </w:p>
    <w:p w14:paraId="3D663377" w14:textId="77777777" w:rsidR="00EE4331" w:rsidRPr="00EE4331" w:rsidRDefault="00EE4331" w:rsidP="00EE4331">
      <w:pPr>
        <w:spacing w:after="120"/>
        <w:jc w:val="both"/>
        <w:rPr>
          <w:rFonts w:ascii="Sylfaen" w:hAnsi="Sylfaen"/>
          <w:color w:val="092143"/>
          <w:lang w:val="ka-GE"/>
        </w:rPr>
      </w:pPr>
      <w:r w:rsidRPr="00047698">
        <w:rPr>
          <w:rFonts w:ascii="Sylfaen" w:hAnsi="Sylfaen"/>
          <w:b/>
          <w:color w:val="092143"/>
          <w:lang w:val="ka-GE"/>
        </w:rPr>
        <w:t>მთავრობის ერთიანი მიდგომა -</w:t>
      </w:r>
      <w:r w:rsidRPr="00EE4331">
        <w:rPr>
          <w:rFonts w:ascii="Sylfaen" w:hAnsi="Sylfaen"/>
          <w:color w:val="092143"/>
          <w:lang w:val="ka-GE"/>
        </w:rPr>
        <w:t xml:space="preserve"> ადგილობრივ დონეზე უზრუნველყოფილია სხვადასხვა უწყებათა </w:t>
      </w:r>
      <w:r w:rsidR="00A471E6" w:rsidRPr="00A471E6">
        <w:rPr>
          <w:rFonts w:ascii="Sylfaen" w:hAnsi="Sylfaen"/>
          <w:color w:val="092143"/>
          <w:lang w:val="ka-GE"/>
        </w:rPr>
        <w:t>კოორდინირებული მუშაობა და ერთიანი ხედვა მუნიციპალიტეტის განვითარების შესახებ.</w:t>
      </w:r>
      <w:r w:rsidR="00A471E6">
        <w:rPr>
          <w:rFonts w:ascii="Sylfaen" w:hAnsi="Sylfaen"/>
          <w:color w:val="092143"/>
          <w:lang w:val="ka-GE"/>
        </w:rPr>
        <w:t xml:space="preserve"> </w:t>
      </w:r>
    </w:p>
    <w:p w14:paraId="14D13878" w14:textId="77777777" w:rsidR="00EE4331" w:rsidRPr="00EE4331" w:rsidRDefault="00940065" w:rsidP="00EE4331">
      <w:pPr>
        <w:spacing w:after="120"/>
        <w:jc w:val="both"/>
        <w:rPr>
          <w:rFonts w:ascii="Sylfaen" w:hAnsi="Sylfaen"/>
          <w:color w:val="092143"/>
          <w:lang w:val="ka-GE"/>
        </w:rPr>
      </w:pPr>
      <w:r>
        <w:rPr>
          <w:rFonts w:ascii="Sylfaen" w:hAnsi="Sylfaen"/>
          <w:color w:val="092143"/>
          <w:lang w:val="ka-GE"/>
        </w:rPr>
        <w:t>გარდაბნის</w:t>
      </w:r>
      <w:r w:rsidR="00EE4331" w:rsidRPr="00EE4331">
        <w:rPr>
          <w:rFonts w:ascii="Sylfaen" w:hAnsi="Sylfaen"/>
          <w:color w:val="092143"/>
          <w:lang w:val="ka-GE"/>
        </w:rPr>
        <w:t xml:space="preserve"> განვითარების სტრატეგია შემუშავდა ინკლუზიურად, სამოქალაქო და კერძო სექტორის, ასევე სხვა დაინტერესებული მხარეების ფართო ჩართულობით. განვითარების პრიორიტეტები და მიზნები განისაზღვრა „ქვემოდან ზემოთ“ პრინციპებზე დაყრდნობით მუნიციპალიტეტის სოციალური და ეკონომიკური საჭიროებების უკეთ გაანალიზებისთვის და თითოეული დასახლების განვითარების პოტენციალის გათვალისწინებით.</w:t>
      </w:r>
    </w:p>
    <w:p w14:paraId="39701E13" w14:textId="77777777" w:rsidR="00EE4331" w:rsidRPr="00A57ABA" w:rsidRDefault="00EE4331" w:rsidP="00EE4331">
      <w:pPr>
        <w:spacing w:after="120"/>
        <w:jc w:val="both"/>
        <w:rPr>
          <w:rFonts w:ascii="Sylfaen" w:hAnsi="Sylfaen"/>
          <w:color w:val="092143"/>
          <w:lang w:val="ka-GE"/>
        </w:rPr>
      </w:pPr>
      <w:r w:rsidRPr="00A57ABA">
        <w:rPr>
          <w:rFonts w:ascii="Sylfaen" w:hAnsi="Sylfaen"/>
          <w:color w:val="092143"/>
          <w:lang w:val="ka-GE"/>
        </w:rPr>
        <w:t>სტრატეგიის საბოლოო პროექტის განხილვის მიზნით ასევე გაიმართა საჯარო კონსულტაციები [კონსულტაციების გამართვის ადგილი და დრო]. გამართული განხილვების შედეგად მიღებული შენიშვნებისა და რეკომენდაციების შესახებ ინფორმაცია წარმოდგენილია საჯარო კონსულტაციების ანგარიშის დოკუმენტში, ხოლო მათი გათვალისწინებით შესაბამისი ცვლილებები შეტანილია დოკუმენტის საბოლოო ვერსიაში.</w:t>
      </w:r>
    </w:p>
    <w:p w14:paraId="1D3E8783" w14:textId="77777777" w:rsidR="00EE4331" w:rsidRPr="00A57ABA" w:rsidRDefault="00EE4331" w:rsidP="00EE4331">
      <w:pPr>
        <w:spacing w:after="120"/>
        <w:jc w:val="both"/>
        <w:rPr>
          <w:rFonts w:ascii="Sylfaen" w:hAnsi="Sylfaen"/>
          <w:color w:val="092143"/>
          <w:lang w:val="ka-GE"/>
        </w:rPr>
      </w:pPr>
      <w:r w:rsidRPr="00A57ABA">
        <w:rPr>
          <w:rFonts w:ascii="Sylfaen" w:hAnsi="Sylfaen"/>
          <w:color w:val="092143"/>
          <w:lang w:val="ka-GE"/>
        </w:rPr>
        <w:t xml:space="preserve">სტრატეგიის დოკუმენტი შედგება </w:t>
      </w:r>
      <w:r w:rsidR="00A57ABA" w:rsidRPr="00A57ABA">
        <w:rPr>
          <w:rFonts w:ascii="Sylfaen" w:hAnsi="Sylfaen"/>
          <w:color w:val="092143"/>
          <w:lang w:val="ka-GE"/>
        </w:rPr>
        <w:t>სამი</w:t>
      </w:r>
      <w:r w:rsidRPr="00A57ABA">
        <w:rPr>
          <w:rFonts w:ascii="Sylfaen" w:hAnsi="Sylfaen"/>
          <w:color w:val="092143"/>
          <w:lang w:val="ka-GE"/>
        </w:rPr>
        <w:t xml:space="preserve"> თავისგან. I თავი მოიცავს მუნიციპალიტეტის სოციალური, ეკონომიკური, ინფრასტრუქტურული, ჯანდაცვისა და სოციალური, </w:t>
      </w:r>
      <w:r w:rsidRPr="00A57ABA">
        <w:rPr>
          <w:rFonts w:ascii="Sylfaen" w:hAnsi="Sylfaen"/>
          <w:color w:val="092143"/>
          <w:lang w:val="ka-GE"/>
        </w:rPr>
        <w:lastRenderedPageBreak/>
        <w:t xml:space="preserve">საგანმანათლებლო, გარემოსდაცვითი და მმართველობითი მდგომარეობის სიღრმისეულ ანალიზს. II თავი წარმოადგენს დოკუმენტის სტრატეგიულ ნაწილს - მასში ჩამოყალიბებულია მუნიციპალიტეტის გრძელვადიანი ხედვა, პრიორიტეტები, მიზნები და ამოცანები, ლოგიკური ჩარჩო და რისკების შეფასება. III თავი აღწერს სტრატეგიის განხორციელების მექანიზმებს, მონიტორინგისა და შეფასების სისტემას. </w:t>
      </w:r>
    </w:p>
    <w:p w14:paraId="02E16072" w14:textId="77777777" w:rsidR="00940065" w:rsidRDefault="00940065">
      <w:pPr>
        <w:spacing w:after="0" w:line="240" w:lineRule="auto"/>
        <w:rPr>
          <w:rFonts w:ascii="Sylfaen" w:hAnsi="Sylfaen"/>
          <w:color w:val="092143"/>
          <w:lang w:val="ka-GE"/>
        </w:rPr>
      </w:pPr>
      <w:r>
        <w:rPr>
          <w:rFonts w:ascii="Sylfaen" w:hAnsi="Sylfaen"/>
          <w:color w:val="092143"/>
          <w:lang w:val="ka-GE"/>
        </w:rPr>
        <w:br w:type="page"/>
      </w:r>
    </w:p>
    <w:p w14:paraId="1B3D9D34" w14:textId="77777777" w:rsidR="00EE4331" w:rsidRPr="00EE4331" w:rsidRDefault="00EE4331" w:rsidP="00EE4331">
      <w:pPr>
        <w:spacing w:after="120"/>
        <w:jc w:val="both"/>
        <w:rPr>
          <w:rFonts w:ascii="Sylfaen" w:hAnsi="Sylfaen"/>
          <w:color w:val="092143"/>
          <w:lang w:val="ka-GE"/>
        </w:rPr>
      </w:pPr>
    </w:p>
    <w:p w14:paraId="25C498AE" w14:textId="77777777" w:rsidR="00EA15D3" w:rsidRDefault="00DC7ED4">
      <w:pPr>
        <w:rPr>
          <w:rFonts w:cstheme="minorHAnsi"/>
          <w:b/>
          <w:color w:val="092143"/>
          <w:sz w:val="28"/>
          <w:lang w:val="ka-GE"/>
        </w:rPr>
      </w:pPr>
      <w:r>
        <w:rPr>
          <w:rFonts w:ascii="BPG Nateli Mtavruli" w:hAnsi="BPG Nateli Mtavruli"/>
          <w:b/>
          <w:noProof/>
          <w:color w:val="092143"/>
          <w:sz w:val="32"/>
        </w:rPr>
        <w:pict w14:anchorId="552F3573">
          <v:rect id="Rectangle 48" o:spid="_x0000_s1064" style="position:absolute;margin-left:.75pt;margin-top:.7pt;width:465.6pt;height:30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" strokecolor="#c9c9c9" strokeweight="1pt">
            <v:fill color2="#dbdbdb" focus="100%" type="gradient"/>
            <v:shadow on="t" color="#525252" opacity=".5" offset="1pt"/>
            <v:textbox>
              <w:txbxContent>
                <w:p w14:paraId="740F17F4" w14:textId="77777777" w:rsidR="000A0C58" w:rsidRDefault="000A0C58">
                  <w:pPr>
                    <w:pStyle w:val="Heading1"/>
                    <w:rPr>
                      <w:sz w:val="32"/>
                      <w:lang w:val="ka-GE"/>
                    </w:rPr>
                  </w:pPr>
                  <w:bookmarkStart w:id="2" w:name="_Toc234596862"/>
                  <w:r>
                    <w:rPr>
                      <w:sz w:val="32"/>
                      <w:lang w:val="ka-GE"/>
                    </w:rPr>
                    <w:t>თავი</w:t>
                  </w:r>
                  <w:r>
                    <w:rPr>
                      <w:rFonts w:ascii="Sylfaen" w:hAnsi="Sylfaen"/>
                      <w:sz w:val="32"/>
                      <w:lang w:val="ka-GE"/>
                    </w:rPr>
                    <w:t xml:space="preserve"> </w:t>
                  </w:r>
                  <w:r>
                    <w:rPr>
                      <w:rFonts w:ascii="Sylfaen" w:hAnsi="Sylfaen"/>
                      <w:sz w:val="32"/>
                    </w:rPr>
                    <w:t>I -</w:t>
                  </w:r>
                  <w:r>
                    <w:rPr>
                      <w:sz w:val="32"/>
                      <w:lang w:val="ka-GE"/>
                    </w:rPr>
                    <w:t xml:space="preserve"> არსებული მდგომარეობის მიმოხილვა</w:t>
                  </w:r>
                  <w:bookmarkEnd w:id="2"/>
                </w:p>
              </w:txbxContent>
            </v:textbox>
          </v:rect>
        </w:pict>
      </w:r>
    </w:p>
    <w:p w14:paraId="02220BF4" w14:textId="77777777" w:rsidR="00EA15D3" w:rsidRDefault="00EA15D3">
      <w:pPr>
        <w:spacing w:after="120"/>
        <w:rPr>
          <w:rFonts w:cstheme="minorHAnsi"/>
          <w:b/>
          <w:color w:val="092143"/>
          <w:sz w:val="6"/>
          <w:szCs w:val="6"/>
          <w:lang w:val="ka-GE"/>
        </w:rPr>
      </w:pPr>
    </w:p>
    <w:p w14:paraId="6F3140B7" w14:textId="77777777" w:rsidR="00EA15D3" w:rsidRDefault="0030048C">
      <w:pPr>
        <w:pStyle w:val="Heading2"/>
        <w:rPr>
          <w:sz w:val="26"/>
        </w:rPr>
      </w:pPr>
      <w:bookmarkStart w:id="3" w:name="_Toc234596863"/>
      <w:r>
        <w:rPr>
          <w:sz w:val="26"/>
          <w:lang w:val="ka-GE"/>
        </w:rPr>
        <w:t>1.1 მუნიციპალიტეტის ზოგადი აღწერა</w:t>
      </w:r>
      <w:bookmarkEnd w:id="3"/>
    </w:p>
    <w:p w14:paraId="4F8CABB6" w14:textId="77777777" w:rsidR="00676AAC" w:rsidRPr="006048F3" w:rsidRDefault="00676AAC">
      <w:pPr>
        <w:tabs>
          <w:tab w:val="left" w:pos="4065"/>
        </w:tabs>
        <w:spacing w:after="120"/>
        <w:jc w:val="both"/>
        <w:rPr>
          <w:rFonts w:ascii="Sylfaen" w:hAnsi="Sylfaen"/>
          <w:b/>
          <w:color w:val="092143"/>
          <w:lang w:val="ka-GE"/>
        </w:rPr>
      </w:pPr>
      <w:r w:rsidRPr="006048F3">
        <w:rPr>
          <w:rFonts w:ascii="Sylfaen" w:hAnsi="Sylfaen"/>
          <w:b/>
          <w:color w:val="092143"/>
          <w:lang w:val="ka-GE"/>
        </w:rPr>
        <w:t>ბუნებრივი პირობები, რელიეფი და წიაღისეული</w:t>
      </w:r>
      <w:r>
        <w:rPr>
          <w:rFonts w:ascii="Sylfaen" w:hAnsi="Sylfaen"/>
          <w:b/>
          <w:color w:val="092143"/>
          <w:lang w:val="ka-GE"/>
        </w:rPr>
        <w:t>.</w:t>
      </w:r>
    </w:p>
    <w:p w14:paraId="62A44001" w14:textId="77777777" w:rsidR="00EA15D3" w:rsidRDefault="0030048C">
      <w:pPr>
        <w:tabs>
          <w:tab w:val="left" w:pos="4065"/>
        </w:tabs>
        <w:spacing w:after="120"/>
        <w:jc w:val="both"/>
        <w:rPr>
          <w:rFonts w:ascii="Sylfaen" w:hAnsi="Sylfaen"/>
          <w:color w:val="092143"/>
          <w:sz w:val="6"/>
          <w:lang w:val="ka-GE"/>
        </w:rPr>
      </w:pPr>
      <w:r>
        <w:rPr>
          <w:rFonts w:ascii="Sylfaen" w:hAnsi="Sylfaen"/>
          <w:color w:val="092143"/>
          <w:lang w:val="ka-GE"/>
        </w:rPr>
        <w:t xml:space="preserve">გარდაბნის მუნიციპალიტეტი მდებარეობს აღმოსავლეთ საქართველოში, ქვემო ქართლის მხარეში. მუნიციპალიტეტის საერთო ფართობი შეადგენს 1 </w:t>
      </w:r>
      <w:r w:rsidR="00737A1C">
        <w:rPr>
          <w:rFonts w:ascii="Sylfaen" w:hAnsi="Sylfaen"/>
          <w:color w:val="092143"/>
          <w:lang w:val="ka-GE"/>
        </w:rPr>
        <w:t>212</w:t>
      </w:r>
      <w:r>
        <w:rPr>
          <w:rFonts w:ascii="Sylfaen" w:hAnsi="Sylfaen"/>
          <w:color w:val="092143"/>
          <w:lang w:val="ka-GE"/>
        </w:rPr>
        <w:t>.</w:t>
      </w:r>
      <w:r w:rsidR="00737A1C">
        <w:rPr>
          <w:rFonts w:ascii="Sylfaen" w:hAnsi="Sylfaen"/>
          <w:color w:val="092143"/>
          <w:lang w:val="ka-GE"/>
        </w:rPr>
        <w:t>2</w:t>
      </w:r>
      <w:r>
        <w:rPr>
          <w:rFonts w:ascii="Sylfaen" w:hAnsi="Sylfaen"/>
          <w:color w:val="092143"/>
          <w:lang w:val="ka-GE"/>
        </w:rPr>
        <w:t xml:space="preserve"> კვ.კმ-ს.</w:t>
      </w:r>
      <w:r w:rsidR="00737A1C">
        <w:rPr>
          <w:rStyle w:val="FootnoteReference"/>
          <w:rFonts w:ascii="Sylfaen" w:hAnsi="Sylfaen"/>
          <w:color w:val="092143"/>
          <w:lang w:val="ka-GE"/>
        </w:rPr>
        <w:footnoteReference w:id="2"/>
      </w:r>
      <w:r>
        <w:rPr>
          <w:rFonts w:ascii="Sylfaen" w:hAnsi="Sylfaen"/>
          <w:color w:val="092143"/>
          <w:lang w:val="ka-GE"/>
        </w:rPr>
        <w:t xml:space="preserve"> </w:t>
      </w:r>
      <w:r w:rsidR="00FC2FD1" w:rsidRPr="00FC2FD1">
        <w:rPr>
          <w:rFonts w:ascii="Sylfaen" w:hAnsi="Sylfaen"/>
          <w:color w:val="092143"/>
          <w:lang w:val="ka-GE"/>
        </w:rPr>
        <w:t>მუნიციპალიტეტს ჩრდილოეთით ესაზღვრება მცხეთისა და თბილისის, აღმოსავლეთით — საგარეჯოს, ხოლო დასავლეთით — თეთრიწყაროსა და მარნეულის მუნიციპალიტეტები. სამხრეთით კი მას აზერბაიჯანის რესპუბლიკასთან აკავშირებს სახელმწიფო საზღვარი.</w:t>
      </w:r>
    </w:p>
    <w:p w14:paraId="52384CDD" w14:textId="77777777" w:rsidR="004F5B35" w:rsidRDefault="00FC2FD1">
      <w:pPr>
        <w:spacing w:after="120"/>
        <w:jc w:val="both"/>
        <w:rPr>
          <w:rFonts w:ascii="Sylfaen" w:hAnsi="Sylfaen"/>
          <w:color w:val="092143"/>
          <w:lang w:val="ka-GE"/>
        </w:rPr>
      </w:pPr>
      <w:r w:rsidRPr="00FC2FD1">
        <w:rPr>
          <w:rFonts w:ascii="Sylfaen" w:hAnsi="Sylfaen"/>
          <w:color w:val="092143"/>
          <w:lang w:val="ka-GE"/>
        </w:rPr>
        <w:t>საერთაშორისო სატრანსპორტო დერეფნებთან სიახლოვე, დედაქალაქთან უშუალო მეზობლობა და განვითარებული სასაზღვრო ინფრასტრუქტურა გარდაბანს ქვეყნის ერთ-ერთ სტრატეგიულ სატრანზიტო ჰაბად აქცევს, რაც განაპირობებს მის განსაკუთრებულ ეკონომიკურ მნიშვნელობასა და საინვესტიციო პოტენციალს.</w:t>
      </w:r>
    </w:p>
    <w:p w14:paraId="54E9A6B5" w14:textId="77777777" w:rsidR="004B17AE" w:rsidRDefault="004B17AE">
      <w:pPr>
        <w:spacing w:after="120"/>
        <w:jc w:val="both"/>
        <w:rPr>
          <w:rFonts w:ascii="Sylfaen" w:hAnsi="Sylfaen"/>
          <w:color w:val="092143"/>
          <w:lang w:val="ka-GE"/>
        </w:rPr>
      </w:pPr>
    </w:p>
    <w:p w14:paraId="22AD413A" w14:textId="77777777" w:rsidR="004F5B35" w:rsidRDefault="00737A1C" w:rsidP="004F5B35">
      <w:pPr>
        <w:spacing w:after="120"/>
        <w:jc w:val="both"/>
        <w:rPr>
          <w:rFonts w:ascii="Sylfaen" w:hAnsi="Sylfaen"/>
          <w:color w:val="092143"/>
          <w:sz w:val="18"/>
          <w:lang w:val="ka-GE"/>
        </w:rPr>
      </w:pPr>
      <w:r>
        <w:rPr>
          <w:rFonts w:ascii="Sylfaen" w:hAnsi="Sylfaen"/>
          <w:color w:val="092143"/>
          <w:sz w:val="18"/>
          <w:lang w:val="ka-GE"/>
        </w:rPr>
        <w:t xml:space="preserve">                </w:t>
      </w:r>
      <w:r>
        <w:rPr>
          <w:noProof/>
        </w:rPr>
        <w:drawing>
          <wp:inline distT="0" distB="0" distL="0" distR="0" wp14:anchorId="0F225532" wp14:editId="332B1F87">
            <wp:extent cx="4469642" cy="353021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a:xfrm>
                      <a:off x="0" y="0"/>
                      <a:ext cx="4540416" cy="3586115"/>
                    </a:xfrm>
                    <a:prstGeom prst="rect">
                      <a:avLst/>
                    </a:prstGeom>
                    <a:noFill/>
                  </pic:spPr>
                </pic:pic>
              </a:graphicData>
            </a:graphic>
          </wp:inline>
        </w:drawing>
      </w:r>
    </w:p>
    <w:p w14:paraId="6BAC0EE2" w14:textId="77777777" w:rsidR="00737A1C" w:rsidRPr="004B17AE" w:rsidRDefault="00A57ABA" w:rsidP="004B17AE">
      <w:pPr>
        <w:spacing w:after="120"/>
        <w:ind w:left="4320" w:firstLine="720"/>
        <w:jc w:val="center"/>
        <w:rPr>
          <w:rFonts w:ascii="Sylfaen" w:hAnsi="Sylfaen"/>
          <w:b/>
          <w:i/>
          <w:color w:val="323E4F" w:themeColor="text2" w:themeShade="BF"/>
          <w:sz w:val="24"/>
          <w:szCs w:val="24"/>
          <w:lang w:val="ka-GE"/>
        </w:rPr>
      </w:pPr>
      <w:r w:rsidRPr="004B17AE">
        <w:rPr>
          <w:rFonts w:ascii="Sylfaen" w:hAnsi="Sylfaen"/>
          <w:b/>
          <w:i/>
          <w:color w:val="323E4F" w:themeColor="text2" w:themeShade="BF"/>
          <w:sz w:val="18"/>
          <w:lang w:val="ka-GE"/>
        </w:rPr>
        <w:t>რუკა #1</w:t>
      </w:r>
    </w:p>
    <w:p w14:paraId="42C3D283" w14:textId="77777777" w:rsidR="00C66636" w:rsidRDefault="365A191B" w:rsidP="00F56B37">
      <w:pPr>
        <w:spacing w:after="120"/>
        <w:jc w:val="both"/>
        <w:rPr>
          <w:rFonts w:ascii="Sylfaen" w:hAnsi="Sylfaen"/>
          <w:color w:val="092143"/>
          <w:lang w:val="ka-GE"/>
        </w:rPr>
      </w:pPr>
      <w:r w:rsidRPr="29B679A9">
        <w:rPr>
          <w:rFonts w:ascii="Sylfaen" w:hAnsi="Sylfaen"/>
          <w:color w:val="092143"/>
          <w:lang w:val="ka-GE"/>
        </w:rPr>
        <w:t>გარდაბნის რელიეფი ძირითადად ვაკეა</w:t>
      </w:r>
      <w:r w:rsidR="00676AAC">
        <w:rPr>
          <w:rFonts w:ascii="Sylfaen" w:hAnsi="Sylfaen"/>
          <w:color w:val="092143"/>
          <w:lang w:val="ka-GE"/>
        </w:rPr>
        <w:t xml:space="preserve">, </w:t>
      </w:r>
      <w:r w:rsidR="00676AAC" w:rsidRPr="00676AAC">
        <w:rPr>
          <w:rFonts w:ascii="Sylfaen" w:hAnsi="Sylfaen"/>
          <w:color w:val="092143"/>
          <w:lang w:val="ka-GE"/>
        </w:rPr>
        <w:t xml:space="preserve">რაც ხელსაყრელ პირობებს ქმნის დასახლებისა და მეურნეობისთვის. მუნიციპალიტეტისათვის დამახასიათებელი ზომიერად მშრალი </w:t>
      </w:r>
      <w:r w:rsidR="00676AAC" w:rsidRPr="00676AAC">
        <w:rPr>
          <w:rFonts w:ascii="Sylfaen" w:hAnsi="Sylfaen"/>
          <w:color w:val="092143"/>
          <w:lang w:val="ka-GE"/>
        </w:rPr>
        <w:lastRenderedPageBreak/>
        <w:t>სუბტროპიკული კლიმატი, ცხელი ზაფხულითა და რბილი ზამთრით, განსაკუთრებით პროდუქტიულია აგრარული სექტორისთვის.</w:t>
      </w:r>
      <w:r w:rsidRPr="29B679A9">
        <w:rPr>
          <w:rFonts w:ascii="Sylfaen" w:hAnsi="Sylfaen"/>
          <w:color w:val="092143"/>
          <w:lang w:val="ka-GE"/>
        </w:rPr>
        <w:t xml:space="preserve"> სასოფლო-სამეურნეო სავარგულებ</w:t>
      </w:r>
      <w:r w:rsidR="00676AAC">
        <w:rPr>
          <w:rFonts w:ascii="Sylfaen" w:hAnsi="Sylfaen"/>
          <w:color w:val="092143"/>
          <w:lang w:val="ka-GE"/>
        </w:rPr>
        <w:t>ს</w:t>
      </w:r>
      <w:r w:rsidRPr="29B679A9">
        <w:rPr>
          <w:rFonts w:ascii="Sylfaen" w:hAnsi="Sylfaen"/>
          <w:color w:val="092143"/>
          <w:lang w:val="ka-GE"/>
        </w:rPr>
        <w:t xml:space="preserve"> ტერიტორიის დაახლოებით 6</w:t>
      </w:r>
      <w:r w:rsidR="00C66636">
        <w:rPr>
          <w:rFonts w:ascii="Sylfaen" w:hAnsi="Sylfaen"/>
          <w:color w:val="092143"/>
          <w:lang w:val="ka-GE"/>
        </w:rPr>
        <w:t>5</w:t>
      </w:r>
      <w:r w:rsidRPr="29B679A9">
        <w:rPr>
          <w:rFonts w:ascii="Sylfaen" w:hAnsi="Sylfaen"/>
          <w:color w:val="092143"/>
          <w:lang w:val="ka-GE"/>
        </w:rPr>
        <w:t xml:space="preserve">% (780 კვ.კმ) </w:t>
      </w:r>
      <w:r w:rsidR="00676AAC">
        <w:rPr>
          <w:rFonts w:ascii="Sylfaen" w:hAnsi="Sylfaen"/>
          <w:color w:val="092143"/>
          <w:lang w:val="ka-GE"/>
        </w:rPr>
        <w:t>უკავია, რაც</w:t>
      </w:r>
      <w:r w:rsidRPr="29B679A9">
        <w:rPr>
          <w:rFonts w:ascii="Sylfaen" w:hAnsi="Sylfaen"/>
          <w:color w:val="092143"/>
          <w:lang w:val="ka-GE"/>
        </w:rPr>
        <w:t xml:space="preserve"> </w:t>
      </w:r>
      <w:r w:rsidR="00713AE5">
        <w:rPr>
          <w:rFonts w:ascii="Sylfaen" w:hAnsi="Sylfaen"/>
          <w:color w:val="092143"/>
          <w:lang w:val="ka-GE"/>
        </w:rPr>
        <w:t>ხელშემწყობ</w:t>
      </w:r>
      <w:r w:rsidR="00713AE5" w:rsidRPr="29B679A9">
        <w:rPr>
          <w:rFonts w:ascii="Sylfaen" w:hAnsi="Sylfaen"/>
          <w:color w:val="092143"/>
          <w:lang w:val="ka-GE"/>
        </w:rPr>
        <w:t xml:space="preserve"> </w:t>
      </w:r>
      <w:r w:rsidRPr="29B679A9">
        <w:rPr>
          <w:rFonts w:ascii="Sylfaen" w:hAnsi="Sylfaen"/>
          <w:color w:val="092143"/>
          <w:lang w:val="ka-GE"/>
        </w:rPr>
        <w:t>პირობებს ქმნის მასშტაბური აგროწარმოების</w:t>
      </w:r>
      <w:r w:rsidR="00676AAC">
        <w:rPr>
          <w:rFonts w:ascii="Sylfaen" w:hAnsi="Sylfaen"/>
          <w:color w:val="092143"/>
          <w:lang w:val="ka-GE"/>
        </w:rPr>
        <w:t xml:space="preserve"> განვითარებისთვის.</w:t>
      </w:r>
      <w:r w:rsidRPr="29B679A9">
        <w:rPr>
          <w:rFonts w:ascii="Sylfaen" w:hAnsi="Sylfaen"/>
          <w:color w:val="092143"/>
          <w:lang w:val="ka-GE"/>
        </w:rPr>
        <w:t xml:space="preserve"> ხოლო ტყის მასივები </w:t>
      </w:r>
      <w:r w:rsidR="00676AAC">
        <w:rPr>
          <w:rFonts w:ascii="Sylfaen" w:hAnsi="Sylfaen"/>
          <w:color w:val="092143"/>
          <w:lang w:val="ka-GE"/>
        </w:rPr>
        <w:t xml:space="preserve">მუნიციპალიტეტის 15%-ს </w:t>
      </w:r>
      <w:r w:rsidRPr="29B679A9">
        <w:rPr>
          <w:rFonts w:ascii="Sylfaen" w:hAnsi="Sylfaen"/>
          <w:color w:val="092143"/>
          <w:lang w:val="ka-GE"/>
        </w:rPr>
        <w:t>მოიცავს</w:t>
      </w:r>
      <w:r w:rsidR="00676AAC">
        <w:rPr>
          <w:rFonts w:ascii="Sylfaen" w:hAnsi="Sylfaen"/>
          <w:color w:val="092143"/>
          <w:lang w:val="ka-GE"/>
        </w:rPr>
        <w:t>;</w:t>
      </w:r>
      <w:r w:rsidRPr="29B679A9">
        <w:rPr>
          <w:rFonts w:ascii="Sylfaen" w:hAnsi="Sylfaen"/>
          <w:color w:val="092143"/>
          <w:lang w:val="ka-GE"/>
        </w:rPr>
        <w:t xml:space="preserve"> ეს მწვანე საფარი უმნიშვნელოვანეს </w:t>
      </w:r>
      <w:r w:rsidR="00676AAC">
        <w:rPr>
          <w:rFonts w:ascii="Sylfaen" w:hAnsi="Sylfaen"/>
          <w:color w:val="092143"/>
          <w:lang w:val="ka-GE"/>
        </w:rPr>
        <w:t xml:space="preserve">როლს ასრულებს რეგიონის </w:t>
      </w:r>
      <w:r w:rsidRPr="29B679A9">
        <w:rPr>
          <w:rFonts w:ascii="Sylfaen" w:hAnsi="Sylfaen"/>
          <w:color w:val="092143"/>
          <w:lang w:val="ka-GE"/>
        </w:rPr>
        <w:t>ეკოლოგიურ</w:t>
      </w:r>
      <w:r w:rsidR="00676AAC">
        <w:rPr>
          <w:rFonts w:ascii="Sylfaen" w:hAnsi="Sylfaen"/>
          <w:color w:val="092143"/>
          <w:lang w:val="ka-GE"/>
        </w:rPr>
        <w:t>ი</w:t>
      </w:r>
      <w:r w:rsidRPr="29B679A9">
        <w:rPr>
          <w:rFonts w:ascii="Sylfaen" w:hAnsi="Sylfaen"/>
          <w:color w:val="092143"/>
          <w:lang w:val="ka-GE"/>
        </w:rPr>
        <w:t xml:space="preserve"> </w:t>
      </w:r>
      <w:r w:rsidR="00676AAC">
        <w:rPr>
          <w:rFonts w:ascii="Sylfaen" w:hAnsi="Sylfaen"/>
          <w:color w:val="092143"/>
          <w:lang w:val="ka-GE"/>
        </w:rPr>
        <w:t>ბალანსის შენარჩუ</w:t>
      </w:r>
      <w:r w:rsidR="00FD7839">
        <w:rPr>
          <w:rFonts w:ascii="Sylfaen" w:hAnsi="Sylfaen"/>
          <w:color w:val="092143"/>
        </w:rPr>
        <w:t>ნ</w:t>
      </w:r>
      <w:r w:rsidR="00676AAC">
        <w:rPr>
          <w:rFonts w:ascii="Sylfaen" w:hAnsi="Sylfaen"/>
          <w:color w:val="092143"/>
          <w:lang w:val="ka-GE"/>
        </w:rPr>
        <w:t>ებაში</w:t>
      </w:r>
      <w:r w:rsidR="00676AAC" w:rsidRPr="29B679A9">
        <w:rPr>
          <w:rFonts w:ascii="Sylfaen" w:hAnsi="Sylfaen"/>
          <w:color w:val="092143"/>
          <w:lang w:val="ka-GE"/>
        </w:rPr>
        <w:t xml:space="preserve"> </w:t>
      </w:r>
      <w:r w:rsidR="00676AAC">
        <w:rPr>
          <w:rFonts w:ascii="Sylfaen" w:hAnsi="Sylfaen"/>
          <w:color w:val="092143"/>
          <w:lang w:val="ka-GE"/>
        </w:rPr>
        <w:t>და</w:t>
      </w:r>
      <w:r w:rsidR="00676AAC" w:rsidRPr="29B679A9">
        <w:rPr>
          <w:rFonts w:ascii="Sylfaen" w:hAnsi="Sylfaen"/>
          <w:color w:val="092143"/>
          <w:lang w:val="ka-GE"/>
        </w:rPr>
        <w:t xml:space="preserve"> </w:t>
      </w:r>
      <w:r w:rsidRPr="29B679A9">
        <w:rPr>
          <w:rFonts w:ascii="Sylfaen" w:hAnsi="Sylfaen"/>
          <w:color w:val="092143"/>
          <w:lang w:val="ka-GE"/>
        </w:rPr>
        <w:t>ბუნებრივ ბუფერს ქმნის ინდუსტრიულ ზონებსა და დასახლებულ პუნქტებს შორის.</w:t>
      </w:r>
      <w:r w:rsidR="000A41EC">
        <w:rPr>
          <w:rStyle w:val="FootnoteReference"/>
          <w:rFonts w:ascii="Sylfaen" w:hAnsi="Sylfaen"/>
          <w:color w:val="092143"/>
          <w:lang w:val="ka-GE"/>
        </w:rPr>
        <w:footnoteReference w:id="3"/>
      </w:r>
      <w:r w:rsidR="00C66636">
        <w:rPr>
          <w:rFonts w:ascii="Sylfaen" w:hAnsi="Sylfaen"/>
          <w:color w:val="092143"/>
          <w:lang w:val="ka-GE"/>
        </w:rPr>
        <w:t xml:space="preserve"> </w:t>
      </w:r>
    </w:p>
    <w:p w14:paraId="6D6FC055" w14:textId="77777777" w:rsidR="00676AAC" w:rsidRDefault="00676AAC" w:rsidP="00F56B37">
      <w:pPr>
        <w:spacing w:after="120"/>
        <w:jc w:val="both"/>
        <w:rPr>
          <w:rFonts w:ascii="Sylfaen" w:hAnsi="Sylfaen"/>
          <w:color w:val="092143"/>
          <w:lang w:val="ka-GE"/>
        </w:rPr>
      </w:pPr>
      <w:r w:rsidRPr="00676AAC">
        <w:rPr>
          <w:rFonts w:ascii="Sylfaen" w:hAnsi="Sylfaen"/>
          <w:color w:val="092143"/>
          <w:lang w:val="ka-GE"/>
        </w:rPr>
        <w:t xml:space="preserve">მუნიციპალიტეტი მდიდარია წიაღისეული რესურსებითაც. აქ მოიპოვება ნავთობი (ნორიო, მარტყოფი, ახალი სამგორი, სართიჭალა), გაჯის ნედლეული (ახალი სამგორი), </w:t>
      </w:r>
      <w:r w:rsidR="006048F3">
        <w:rPr>
          <w:rFonts w:ascii="Sylfaen" w:hAnsi="Sylfaen"/>
          <w:color w:val="092143"/>
          <w:lang w:val="ka-GE"/>
        </w:rPr>
        <w:t xml:space="preserve">სხვადასხვა სახის </w:t>
      </w:r>
      <w:r w:rsidRPr="00676AAC">
        <w:rPr>
          <w:rFonts w:ascii="Sylfaen" w:hAnsi="Sylfaen"/>
          <w:color w:val="092143"/>
          <w:lang w:val="ka-GE"/>
        </w:rPr>
        <w:t>სამშენებლო მასალები, კერამიკული თიხები და სხვა.</w:t>
      </w:r>
    </w:p>
    <w:p w14:paraId="7332676D" w14:textId="77777777" w:rsidR="00AE4BAF" w:rsidRDefault="00AE4BAF" w:rsidP="00F56B37">
      <w:pPr>
        <w:spacing w:after="120"/>
        <w:jc w:val="both"/>
        <w:rPr>
          <w:rFonts w:ascii="Sylfaen" w:hAnsi="Sylfaen"/>
          <w:b/>
          <w:color w:val="092143"/>
          <w:lang w:val="ka-GE"/>
        </w:rPr>
      </w:pPr>
    </w:p>
    <w:p w14:paraId="6FB6A5D3" w14:textId="77777777" w:rsidR="006048F3" w:rsidRPr="006048F3" w:rsidRDefault="006048F3" w:rsidP="00F56B37">
      <w:pPr>
        <w:spacing w:after="120"/>
        <w:jc w:val="both"/>
        <w:rPr>
          <w:rFonts w:ascii="Sylfaen" w:hAnsi="Sylfaen"/>
          <w:b/>
          <w:color w:val="092143"/>
          <w:lang w:val="ka-GE"/>
        </w:rPr>
      </w:pPr>
      <w:r w:rsidRPr="006048F3">
        <w:rPr>
          <w:rFonts w:ascii="Sylfaen" w:hAnsi="Sylfaen"/>
          <w:b/>
          <w:color w:val="092143"/>
          <w:lang w:val="ka-GE"/>
        </w:rPr>
        <w:t>ჰიდროლოგიური რესურსები</w:t>
      </w:r>
    </w:p>
    <w:p w14:paraId="4D0478C7" w14:textId="77777777" w:rsidR="00C66636" w:rsidRDefault="0030048C" w:rsidP="00F56B37">
      <w:pPr>
        <w:spacing w:after="120"/>
        <w:jc w:val="both"/>
        <w:rPr>
          <w:rFonts w:ascii="Sylfaen" w:hAnsi="Sylfaen"/>
          <w:color w:val="092143"/>
          <w:lang w:val="ka-GE"/>
        </w:rPr>
      </w:pPr>
      <w:r>
        <w:rPr>
          <w:rFonts w:ascii="Sylfaen" w:hAnsi="Sylfaen"/>
          <w:color w:val="092143"/>
          <w:lang w:val="ka-GE"/>
        </w:rPr>
        <w:t>მუნიციპალიტეტის ჩრდილოეთ</w:t>
      </w:r>
      <w:r w:rsidR="00C66636">
        <w:rPr>
          <w:rFonts w:ascii="Sylfaen" w:hAnsi="Sylfaen"/>
          <w:color w:val="092143"/>
          <w:lang w:val="ka-GE"/>
        </w:rPr>
        <w:t xml:space="preserve">ით </w:t>
      </w:r>
      <w:r>
        <w:rPr>
          <w:rFonts w:ascii="Sylfaen" w:hAnsi="Sylfaen"/>
          <w:color w:val="092143"/>
          <w:lang w:val="ka-GE"/>
        </w:rPr>
        <w:t>მიედინება მდინარე მტკვარი</w:t>
      </w:r>
      <w:r w:rsidR="00C66636">
        <w:rPr>
          <w:rFonts w:ascii="Sylfaen" w:hAnsi="Sylfaen"/>
          <w:color w:val="092143"/>
          <w:lang w:val="ka-GE"/>
        </w:rPr>
        <w:t>.</w:t>
      </w:r>
      <w:r>
        <w:rPr>
          <w:rFonts w:ascii="Sylfaen" w:hAnsi="Sylfaen"/>
          <w:color w:val="092143"/>
          <w:lang w:val="ka-GE"/>
        </w:rPr>
        <w:t xml:space="preserve"> ის მუნიციპალიტეტის ტერიტორიის მთავარი საირიგაციო არტერია და სოფლის მეურნეობის მდგრადობის გარანტიაა.</w:t>
      </w:r>
      <w:r>
        <w:rPr>
          <w:rFonts w:ascii="Sylfaen" w:hAnsi="Sylfaen"/>
          <w:color w:val="092143"/>
        </w:rPr>
        <w:t xml:space="preserve"> </w:t>
      </w:r>
      <w:r w:rsidR="00C66636" w:rsidRPr="00C66636">
        <w:rPr>
          <w:rFonts w:ascii="Sylfaen" w:hAnsi="Sylfaen"/>
          <w:color w:val="092143"/>
        </w:rPr>
        <w:t xml:space="preserve">ტერიტორიის შიდა ნაწილში ძირითადად პერიოდული ხასიათის მდინარეები გვხვდება, </w:t>
      </w:r>
      <w:r w:rsidR="006048F3">
        <w:rPr>
          <w:rFonts w:ascii="Sylfaen" w:hAnsi="Sylfaen"/>
          <w:color w:val="092143"/>
          <w:lang w:val="ka-GE"/>
        </w:rPr>
        <w:t>მათ შორის</w:t>
      </w:r>
      <w:r w:rsidR="00C66636" w:rsidRPr="00C66636">
        <w:rPr>
          <w:rFonts w:ascii="Sylfaen" w:hAnsi="Sylfaen"/>
          <w:color w:val="092143"/>
        </w:rPr>
        <w:t>: არხაშენი, ნაგუბი, ხევძმარი, ორხევი, ნავთისხევი და სხვა. ჩრდილოეთში აღსანიშნავია მდინარე ლოჭინი (სიგრძე 30 კმ), რომელიც იქმნება ნორიოსხევისა და მარტყოფისხევის შეერთებით.</w:t>
      </w:r>
      <w:r w:rsidR="00C66636">
        <w:rPr>
          <w:rStyle w:val="FootnoteReference"/>
          <w:rFonts w:ascii="Sylfaen" w:hAnsi="Sylfaen"/>
          <w:color w:val="092143"/>
        </w:rPr>
        <w:footnoteReference w:id="4"/>
      </w:r>
      <w:r w:rsidR="00C66636">
        <w:rPr>
          <w:rFonts w:ascii="Sylfaen" w:hAnsi="Sylfaen"/>
          <w:color w:val="092143"/>
          <w:lang w:val="ka-GE"/>
        </w:rPr>
        <w:t xml:space="preserve"> </w:t>
      </w:r>
      <w:r>
        <w:rPr>
          <w:rFonts w:ascii="Sylfaen" w:hAnsi="Sylfaen"/>
          <w:color w:val="092143"/>
          <w:lang w:val="ka-GE"/>
        </w:rPr>
        <w:t>წყლის რესურსების სტრატეგიულ მნიშვნელობას კიდევ უფრო ზრდის ტერიტორიაზე არსებული ტბები:</w:t>
      </w:r>
    </w:p>
    <w:p w14:paraId="3F9A3E23" w14:textId="77777777" w:rsidR="00EA15D3" w:rsidRDefault="0030048C" w:rsidP="00F56B37">
      <w:pPr>
        <w:spacing w:after="120"/>
        <w:jc w:val="both"/>
        <w:rPr>
          <w:rFonts w:ascii="Sylfaen" w:hAnsi="Sylfaen"/>
          <w:color w:val="092143"/>
          <w:lang w:val="ka-GE"/>
        </w:rPr>
      </w:pPr>
      <w:r>
        <w:rPr>
          <w:rFonts w:ascii="Sylfaen" w:hAnsi="Sylfaen"/>
          <w:b/>
          <w:color w:val="092143"/>
          <w:lang w:val="ka-GE"/>
        </w:rPr>
        <w:t>კუმისის ტბა</w:t>
      </w:r>
      <w:r>
        <w:rPr>
          <w:rFonts w:ascii="Sylfaen" w:hAnsi="Sylfaen"/>
          <w:color w:val="092143"/>
          <w:lang w:val="ka-GE"/>
        </w:rPr>
        <w:t xml:space="preserve"> (5.4 კმ</w:t>
      </w:r>
      <w:r>
        <w:rPr>
          <w:rFonts w:ascii="Sylfaen" w:hAnsi="Sylfaen"/>
          <w:color w:val="092143"/>
          <w:vertAlign w:val="superscript"/>
          <w:lang w:val="ka-GE"/>
        </w:rPr>
        <w:t>2</w:t>
      </w:r>
      <w:r>
        <w:rPr>
          <w:rFonts w:ascii="Sylfaen" w:hAnsi="Sylfaen"/>
          <w:color w:val="092143"/>
          <w:lang w:val="ka-GE"/>
        </w:rPr>
        <w:t>): გამოირჩევა მაღალი ბალნეოლოგიური პოტენციალით. მასში არსებული სამკურნალო ტალახის მარაგები ქმნის მყარ პერსპექტივას რეგიონში სამედიცინო და გამაჯანსაღებელი ტურიზმის განვითარებისთვის;</w:t>
      </w:r>
    </w:p>
    <w:p w14:paraId="1B4EA85F" w14:textId="77777777" w:rsidR="00EA15D3" w:rsidRDefault="0030048C" w:rsidP="00F56B37">
      <w:pPr>
        <w:spacing w:after="120"/>
        <w:jc w:val="both"/>
        <w:rPr>
          <w:rFonts w:ascii="Sylfaen" w:hAnsi="Sylfaen"/>
          <w:color w:val="092143"/>
          <w:lang w:val="ka-GE"/>
        </w:rPr>
      </w:pPr>
      <w:r>
        <w:rPr>
          <w:rFonts w:ascii="Sylfaen" w:hAnsi="Sylfaen"/>
          <w:b/>
          <w:color w:val="092143"/>
          <w:lang w:val="ka-GE"/>
        </w:rPr>
        <w:t>ჯანდარის ტბა</w:t>
      </w:r>
      <w:r>
        <w:rPr>
          <w:rFonts w:ascii="Sylfaen" w:hAnsi="Sylfaen"/>
          <w:color w:val="092143"/>
          <w:lang w:val="ka-GE"/>
        </w:rPr>
        <w:t xml:space="preserve"> (10.6 კმ</w:t>
      </w:r>
      <w:r>
        <w:rPr>
          <w:rFonts w:ascii="Sylfaen" w:hAnsi="Sylfaen"/>
          <w:color w:val="092143"/>
          <w:vertAlign w:val="superscript"/>
          <w:lang w:val="ka-GE"/>
        </w:rPr>
        <w:t>2</w:t>
      </w:r>
      <w:r>
        <w:rPr>
          <w:rFonts w:ascii="Sylfaen" w:hAnsi="Sylfaen"/>
          <w:color w:val="092143"/>
          <w:lang w:val="ka-GE"/>
        </w:rPr>
        <w:t>): წარმოადგენს რეგიონული მნიშვნელობის ობიექტს, რომელსაც სასიცოცხლო ფუნქცია აქვს როგორც ირიგაციის, ისე თევზჭერისა და აკვაკულტურის ინდუსტრიული განვითარების თვალსაზრისით.</w:t>
      </w:r>
    </w:p>
    <w:p w14:paraId="339E0E51" w14:textId="77777777" w:rsidR="006048F3" w:rsidRPr="000A41EC" w:rsidRDefault="000A41EC" w:rsidP="00F56B37">
      <w:pPr>
        <w:spacing w:after="120"/>
        <w:jc w:val="both"/>
        <w:rPr>
          <w:rFonts w:ascii="Sylfaen" w:hAnsi="Sylfaen"/>
          <w:color w:val="092143"/>
          <w:lang w:val="ka-GE"/>
        </w:rPr>
      </w:pPr>
      <w:r w:rsidRPr="000A41EC">
        <w:rPr>
          <w:rFonts w:ascii="Sylfaen" w:hAnsi="Sylfaen"/>
          <w:color w:val="092143"/>
          <w:lang w:val="ka-GE"/>
        </w:rPr>
        <w:t xml:space="preserve">ორივე ობიექტი უნიკალური ეკოსისტემაა, რომელთა რაციონალური მართვა მუნიციპალიტეტში ეკოტურიზმისა და აგრარული სექტორის მრავალფეროვნების წინაპირობაა. </w:t>
      </w:r>
    </w:p>
    <w:p w14:paraId="5198100B" w14:textId="77777777" w:rsidR="00AF4209" w:rsidRDefault="00AF4209" w:rsidP="00F56B37">
      <w:pPr>
        <w:spacing w:after="120"/>
        <w:jc w:val="both"/>
        <w:rPr>
          <w:rFonts w:ascii="Sylfaen" w:hAnsi="Sylfaen"/>
          <w:b/>
          <w:color w:val="092143"/>
          <w:lang w:val="ka-GE"/>
        </w:rPr>
      </w:pPr>
    </w:p>
    <w:p w14:paraId="51AC4EEF" w14:textId="77777777" w:rsidR="006048F3" w:rsidRPr="006048F3" w:rsidRDefault="006048F3" w:rsidP="00F56B37">
      <w:pPr>
        <w:spacing w:after="120"/>
        <w:jc w:val="both"/>
        <w:rPr>
          <w:rFonts w:ascii="Sylfaen" w:hAnsi="Sylfaen"/>
          <w:b/>
          <w:color w:val="092143"/>
          <w:lang w:val="ka-GE"/>
        </w:rPr>
      </w:pPr>
      <w:r w:rsidRPr="006048F3">
        <w:rPr>
          <w:rFonts w:ascii="Sylfaen" w:hAnsi="Sylfaen"/>
          <w:b/>
          <w:color w:val="092143"/>
          <w:lang w:val="ka-GE"/>
        </w:rPr>
        <w:t>ადმინისტრაციულ-ტერიტორიული მოწყობა</w:t>
      </w:r>
    </w:p>
    <w:p w14:paraId="5A5D17F7" w14:textId="77777777" w:rsidR="00AF4209" w:rsidRPr="00AF4209" w:rsidRDefault="00AF4209" w:rsidP="00AF4209">
      <w:pPr>
        <w:spacing w:after="120"/>
        <w:jc w:val="both"/>
        <w:rPr>
          <w:rFonts w:ascii="Sylfaen" w:hAnsi="Sylfaen"/>
          <w:color w:val="092143"/>
          <w:lang w:val="ka-GE"/>
        </w:rPr>
      </w:pPr>
      <w:r w:rsidRPr="00AF4209">
        <w:rPr>
          <w:rFonts w:ascii="Sylfaen" w:hAnsi="Sylfaen"/>
          <w:color w:val="092143"/>
          <w:lang w:val="ka-GE"/>
        </w:rPr>
        <w:t>გარდაბნის მუნიციპალიტეტი ხასიათდება სპეციფიკური ადმინისტრაციული სტრუქტურით, რაც განპირობებულია მისი დემოგრაფიული და გეოგრაფიული მრავალფეროვნებით. მუნიციპალიტეტის მართვა ხორციელდება 19 ადმინისტრაციული ერთეულის მეშვეობით, თუმცა დასახლებათა ფაქტობრივი რაოდენობა გაცილებით მეტია.</w:t>
      </w:r>
    </w:p>
    <w:p w14:paraId="406D4336" w14:textId="77777777" w:rsidR="00AF4209" w:rsidRPr="00186EF6" w:rsidRDefault="00AF4209" w:rsidP="00186EF6">
      <w:pPr>
        <w:pStyle w:val="ListParagraph"/>
        <w:ind w:left="0"/>
        <w:rPr>
          <w:rFonts w:ascii="Sylfaen" w:hAnsi="Sylfaen"/>
          <w:color w:val="092143"/>
          <w:lang w:val="ka-GE"/>
        </w:rPr>
      </w:pPr>
      <w:r w:rsidRPr="00186EF6">
        <w:rPr>
          <w:rFonts w:ascii="Sylfaen" w:hAnsi="Sylfaen"/>
          <w:color w:val="092143"/>
          <w:lang w:val="ka-GE"/>
        </w:rPr>
        <w:t>მუნიციპალიტეტის შემადგენლობაში შედის  ერთი ადმინისტრაციული ცენტრი - ქალაქი გარდაბანი და 38 სოფელი.</w:t>
      </w:r>
      <w:r w:rsidRPr="00186EF6">
        <w:rPr>
          <w:rFonts w:ascii="Sylfaen" w:hAnsi="Sylfaen"/>
          <w:color w:val="092143"/>
          <w:vertAlign w:val="superscript"/>
          <w:lang w:val="ka-GE"/>
        </w:rPr>
        <w:footnoteReference w:id="5"/>
      </w:r>
    </w:p>
    <w:p w14:paraId="3AB83859" w14:textId="77777777" w:rsidR="006E3005" w:rsidRPr="006E3005" w:rsidRDefault="00F441F2" w:rsidP="00A54B57">
      <w:pPr>
        <w:pStyle w:val="Heading2"/>
        <w:rPr>
          <w:rFonts w:ascii="Sylfaen" w:hAnsi="Sylfaen"/>
          <w:lang w:val="ka-GE"/>
        </w:rPr>
      </w:pPr>
      <w:bookmarkStart w:id="4" w:name="_Toc234596864"/>
      <w:r w:rsidRPr="006E3005">
        <w:rPr>
          <w:lang w:val="ka-GE"/>
        </w:rPr>
        <w:t>1.2 მოსახლეობისა და შრომითი რესურსების ანალიზი</w:t>
      </w:r>
      <w:bookmarkEnd w:id="4"/>
    </w:p>
    <w:p w14:paraId="48567DFB" w14:textId="77777777" w:rsidR="002231A4" w:rsidRPr="002231A4" w:rsidRDefault="00F441F2" w:rsidP="00A54B57">
      <w:pPr>
        <w:spacing w:before="240" w:after="120"/>
        <w:jc w:val="both"/>
        <w:rPr>
          <w:rFonts w:ascii="Sylfaen" w:hAnsi="Sylfaen"/>
          <w:b/>
          <w:color w:val="092143"/>
          <w:lang w:val="ka-GE"/>
        </w:rPr>
      </w:pPr>
      <w:r w:rsidRPr="002231A4">
        <w:rPr>
          <w:rFonts w:ascii="Sylfaen" w:hAnsi="Sylfaen"/>
          <w:b/>
          <w:color w:val="092143"/>
          <w:lang w:val="ka-GE"/>
        </w:rPr>
        <w:t>დემოგრაფიული სტრუქტურა და განსახლების სპეციფიკა</w:t>
      </w:r>
    </w:p>
    <w:p w14:paraId="392BE33F" w14:textId="77777777" w:rsidR="00F441F2" w:rsidRPr="00F441F2" w:rsidRDefault="00F441F2" w:rsidP="00766C24">
      <w:pPr>
        <w:spacing w:after="120"/>
        <w:jc w:val="both"/>
        <w:rPr>
          <w:rFonts w:ascii="Sylfaen" w:hAnsi="Sylfaen"/>
          <w:color w:val="092143"/>
          <w:lang w:val="ka-GE"/>
        </w:rPr>
      </w:pPr>
      <w:r w:rsidRPr="00F441F2">
        <w:rPr>
          <w:rFonts w:ascii="Sylfaen" w:hAnsi="Sylfaen"/>
          <w:color w:val="092143"/>
          <w:lang w:val="ka-GE"/>
        </w:rPr>
        <w:t>საქართველოს სტატისტიკის ეროვნული სამსახურის მონაცემების თანახმად, 2026 წლის პირველი იანვრის მდგომარეობით, გარდაბნის მუნიციპალიტეტის მოსახლეობა შეადგენს 82 506 ადამიანს, რომლის საშუალოდ 49% კაცია, ხოლო 51% — ქალი. ეს პროპორცია ოდნავ განსხვავდება ქვეყნის საშუალო მონაცემისგან (4</w:t>
      </w:r>
      <w:r w:rsidR="00E753AA">
        <w:rPr>
          <w:rFonts w:ascii="Sylfaen" w:hAnsi="Sylfaen"/>
          <w:color w:val="092143"/>
          <w:lang w:val="ka-GE"/>
        </w:rPr>
        <w:t>8</w:t>
      </w:r>
      <w:r w:rsidRPr="00F441F2">
        <w:rPr>
          <w:rFonts w:ascii="Sylfaen" w:hAnsi="Sylfaen"/>
          <w:color w:val="092143"/>
          <w:lang w:val="ka-GE"/>
        </w:rPr>
        <w:t>% კაცი / 5</w:t>
      </w:r>
      <w:r w:rsidR="00E753AA">
        <w:rPr>
          <w:rFonts w:ascii="Sylfaen" w:hAnsi="Sylfaen"/>
          <w:color w:val="092143"/>
          <w:lang w:val="ka-GE"/>
        </w:rPr>
        <w:t>2</w:t>
      </w:r>
      <w:r w:rsidRPr="00F441F2">
        <w:rPr>
          <w:rFonts w:ascii="Sylfaen" w:hAnsi="Sylfaen"/>
          <w:color w:val="092143"/>
          <w:lang w:val="ka-GE"/>
        </w:rPr>
        <w:t>% ქალი),</w:t>
      </w:r>
      <w:r w:rsidR="002231A4">
        <w:rPr>
          <w:rStyle w:val="FootnoteReference"/>
          <w:rFonts w:ascii="Sylfaen" w:hAnsi="Sylfaen"/>
          <w:color w:val="092143"/>
          <w:lang w:val="ka-GE"/>
        </w:rPr>
        <w:footnoteReference w:id="6"/>
      </w:r>
      <w:r w:rsidRPr="00F441F2">
        <w:rPr>
          <w:rFonts w:ascii="Sylfaen" w:hAnsi="Sylfaen"/>
          <w:color w:val="092143"/>
          <w:lang w:val="ka-GE"/>
        </w:rPr>
        <w:t xml:space="preserve">  რაც, სავარაუდოდ, მიგრაციული ნაკადების თავისებურებითაა განპირობებული.</w:t>
      </w:r>
    </w:p>
    <w:p w14:paraId="63B9B24A" w14:textId="77777777" w:rsidR="53E79D84" w:rsidRPr="00733A3A" w:rsidRDefault="00733A3A" w:rsidP="00235AE6">
      <w:pPr>
        <w:spacing w:after="0" w:line="257" w:lineRule="auto"/>
        <w:ind w:firstLine="720"/>
        <w:jc w:val="both"/>
        <w:rPr>
          <w:rFonts w:ascii="Sylfaen" w:hAnsi="Sylfaen"/>
          <w:color w:val="092143"/>
          <w:lang w:val="ka-GE"/>
        </w:rPr>
      </w:pPr>
      <w:r w:rsidRPr="00A54B57">
        <w:rPr>
          <w:rFonts w:ascii="Sylfaen" w:hAnsi="Sylfaen"/>
          <w:b/>
          <w:i/>
          <w:color w:val="092143"/>
          <w:sz w:val="20"/>
          <w:szCs w:val="20"/>
          <w:lang w:val="ka-GE"/>
        </w:rPr>
        <w:t>ც</w:t>
      </w:r>
      <w:r w:rsidR="005D126A">
        <w:rPr>
          <w:rFonts w:ascii="Sylfaen" w:hAnsi="Sylfaen"/>
          <w:b/>
          <w:i/>
          <w:color w:val="092143"/>
          <w:sz w:val="20"/>
          <w:szCs w:val="20"/>
          <w:lang w:val="ka-GE"/>
        </w:rPr>
        <w:t>ხ</w:t>
      </w:r>
      <w:r w:rsidRPr="00A54B57">
        <w:rPr>
          <w:rFonts w:ascii="Sylfaen" w:hAnsi="Sylfaen"/>
          <w:b/>
          <w:i/>
          <w:color w:val="092143"/>
          <w:sz w:val="20"/>
          <w:szCs w:val="20"/>
          <w:lang w:val="ka-GE"/>
        </w:rPr>
        <w:t xml:space="preserve">რილი# </w:t>
      </w:r>
      <w:r w:rsidR="007E014C" w:rsidRPr="00A54B57">
        <w:rPr>
          <w:rFonts w:ascii="Sylfaen" w:hAnsi="Sylfaen"/>
          <w:b/>
          <w:i/>
          <w:color w:val="092143"/>
          <w:sz w:val="20"/>
          <w:szCs w:val="20"/>
          <w:lang w:val="ka-GE"/>
        </w:rPr>
        <w:t xml:space="preserve">1. </w:t>
      </w:r>
      <w:r w:rsidRPr="00A54B57">
        <w:rPr>
          <w:rFonts w:ascii="Sylfaen" w:hAnsi="Sylfaen"/>
          <w:b/>
          <w:i/>
          <w:color w:val="092143"/>
          <w:sz w:val="20"/>
          <w:szCs w:val="20"/>
          <w:lang w:val="ka-GE"/>
        </w:rPr>
        <w:t>ქვემო ქართლის მოსახლეობა მუნიციპალიტეტების მიხედვით, 2016-2026 წწ</w:t>
      </w:r>
      <w:r w:rsidR="00E753AA">
        <w:rPr>
          <w:rFonts w:ascii="Sylfaen" w:hAnsi="Sylfaen"/>
          <w:b/>
          <w:i/>
          <w:color w:val="092143"/>
          <w:sz w:val="20"/>
          <w:szCs w:val="20"/>
          <w:lang w:val="ka-GE"/>
        </w:rPr>
        <w:t xml:space="preserve"> </w:t>
      </w:r>
      <w:r w:rsidR="00766C24">
        <w:rPr>
          <w:rStyle w:val="FootnoteReference"/>
          <w:rFonts w:ascii="Sylfaen" w:hAnsi="Sylfaen"/>
          <w:b/>
          <w:i/>
          <w:color w:val="092143"/>
          <w:sz w:val="20"/>
          <w:szCs w:val="20"/>
          <w:lang w:val="ka-GE"/>
        </w:rPr>
        <w:footnoteReference w:id="7"/>
      </w:r>
    </w:p>
    <w:p w14:paraId="65F9A8E2" w14:textId="77777777" w:rsidR="00AF4209" w:rsidRPr="00AF4209" w:rsidRDefault="00A81EB6" w:rsidP="00AF4209">
      <w:pPr>
        <w:spacing w:after="0" w:line="257" w:lineRule="auto"/>
        <w:jc w:val="both"/>
        <w:rPr>
          <w:rFonts w:ascii="Sylfaen" w:eastAsia="Sylfaen" w:hAnsi="Sylfaen" w:cs="Sylfaen"/>
          <w:i/>
          <w:color w:val="092143"/>
          <w:sz w:val="18"/>
          <w:szCs w:val="18"/>
          <w:lang w:val="ka-GE"/>
        </w:rPr>
      </w:pPr>
      <w:r>
        <w:rPr>
          <w:rFonts w:ascii="Sylfaen" w:eastAsia="Sylfaen" w:hAnsi="Sylfaen" w:cs="Sylfaen"/>
          <w:b/>
          <w:i/>
          <w:color w:val="092143"/>
          <w:sz w:val="18"/>
          <w:szCs w:val="18"/>
          <w:lang w:val="ka-GE"/>
        </w:rPr>
        <w:t xml:space="preserve">                                                                                           </w:t>
      </w:r>
      <w:r w:rsidRPr="00235AE6">
        <w:rPr>
          <w:rFonts w:ascii="Sylfaen" w:eastAsia="Sylfaen" w:hAnsi="Sylfaen" w:cs="Sylfaen"/>
          <w:i/>
          <w:color w:val="092143"/>
          <w:sz w:val="18"/>
          <w:szCs w:val="18"/>
          <w:lang w:val="ka-GE"/>
        </w:rPr>
        <w:t>(მოსახლეობის რიცხოვნობა მოცემულია დამრგვალებით)</w:t>
      </w:r>
    </w:p>
    <w:tbl>
      <w:tblPr>
        <w:tblStyle w:val="GridTable1Light-Accent41"/>
        <w:tblpPr w:leftFromText="180" w:rightFromText="180" w:vertAnchor="page" w:horzAnchor="margin" w:tblpY="5881"/>
        <w:tblW w:w="9659" w:type="dxa"/>
        <w:tblLook w:val="04A0" w:firstRow="1" w:lastRow="0" w:firstColumn="1" w:lastColumn="0" w:noHBand="0" w:noVBand="1"/>
      </w:tblPr>
      <w:tblGrid>
        <w:gridCol w:w="1657"/>
        <w:gridCol w:w="612"/>
        <w:gridCol w:w="612"/>
        <w:gridCol w:w="612"/>
        <w:gridCol w:w="612"/>
        <w:gridCol w:w="612"/>
        <w:gridCol w:w="612"/>
        <w:gridCol w:w="612"/>
        <w:gridCol w:w="612"/>
        <w:gridCol w:w="612"/>
        <w:gridCol w:w="612"/>
        <w:gridCol w:w="612"/>
        <w:gridCol w:w="644"/>
        <w:gridCol w:w="626"/>
      </w:tblGrid>
      <w:tr w:rsidR="00C41386" w:rsidRPr="00EC2B95" w14:paraId="577AF908" w14:textId="77777777" w:rsidTr="00C41386">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657" w:type="dxa"/>
            <w:noWrap/>
            <w:hideMark/>
          </w:tcPr>
          <w:p w14:paraId="35D0C470" w14:textId="77777777" w:rsidR="00C41386" w:rsidRPr="00EC2B95" w:rsidRDefault="00C41386" w:rsidP="00C41386">
            <w:pPr>
              <w:rPr>
                <w:rFonts w:ascii="Sylfaen" w:eastAsia="Times New Roman" w:hAnsi="Sylfaen" w:cs="Calibri"/>
                <w:sz w:val="18"/>
                <w:szCs w:val="18"/>
                <w:lang w:val="ka-GE"/>
              </w:rPr>
            </w:pPr>
            <w:r w:rsidRPr="00EC2B95">
              <w:rPr>
                <w:rFonts w:ascii="Sylfaen" w:eastAsia="Times New Roman" w:hAnsi="Sylfaen" w:cs="Calibri"/>
                <w:sz w:val="18"/>
                <w:szCs w:val="18"/>
                <w:lang w:val="ka-GE"/>
              </w:rPr>
              <w:t>რეგიონი/</w:t>
            </w:r>
          </w:p>
          <w:p w14:paraId="250CCA77" w14:textId="77777777" w:rsidR="00C41386" w:rsidRPr="00EC2B95" w:rsidRDefault="00C41386" w:rsidP="00C41386">
            <w:pPr>
              <w:ind w:left="-90"/>
              <w:rPr>
                <w:rFonts w:ascii="Sylfaen" w:eastAsia="Times New Roman" w:hAnsi="Sylfaen" w:cs="Calibri"/>
                <w:sz w:val="18"/>
                <w:szCs w:val="18"/>
                <w:lang w:val="ka-GE"/>
              </w:rPr>
            </w:pPr>
            <w:r w:rsidRPr="00EC2B95">
              <w:rPr>
                <w:rFonts w:ascii="Sylfaen" w:eastAsia="Times New Roman" w:hAnsi="Sylfaen" w:cs="Calibri"/>
                <w:sz w:val="18"/>
                <w:szCs w:val="18"/>
                <w:lang w:val="ka-GE"/>
              </w:rPr>
              <w:t>მუნიციპალიტეტი</w:t>
            </w:r>
          </w:p>
        </w:tc>
        <w:tc>
          <w:tcPr>
            <w:tcW w:w="612" w:type="dxa"/>
            <w:noWrap/>
            <w:textDirection w:val="btLr"/>
            <w:hideMark/>
          </w:tcPr>
          <w:p w14:paraId="76BFFF89" w14:textId="77777777" w:rsidR="00C41386" w:rsidRPr="00EC2B95" w:rsidRDefault="00C41386" w:rsidP="00C4138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ka-GE"/>
              </w:rPr>
            </w:pPr>
            <w:r w:rsidRPr="00EC2B95">
              <w:rPr>
                <w:rFonts w:ascii="Arial" w:eastAsia="Times New Roman" w:hAnsi="Arial" w:cs="Arial"/>
                <w:sz w:val="18"/>
                <w:szCs w:val="18"/>
                <w:lang w:val="ka-GE"/>
              </w:rPr>
              <w:t>2016</w:t>
            </w:r>
          </w:p>
        </w:tc>
        <w:tc>
          <w:tcPr>
            <w:tcW w:w="612" w:type="dxa"/>
            <w:noWrap/>
            <w:textDirection w:val="btLr"/>
            <w:hideMark/>
          </w:tcPr>
          <w:p w14:paraId="3EBB0F79" w14:textId="77777777" w:rsidR="00C41386" w:rsidRPr="00EC2B95" w:rsidRDefault="00C41386" w:rsidP="00C4138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ka-GE"/>
              </w:rPr>
            </w:pPr>
            <w:r w:rsidRPr="00EC2B95">
              <w:rPr>
                <w:rFonts w:ascii="Arial" w:eastAsia="Times New Roman" w:hAnsi="Arial" w:cs="Arial"/>
                <w:sz w:val="18"/>
                <w:szCs w:val="18"/>
                <w:lang w:val="ka-GE"/>
              </w:rPr>
              <w:t>2017</w:t>
            </w:r>
          </w:p>
        </w:tc>
        <w:tc>
          <w:tcPr>
            <w:tcW w:w="612" w:type="dxa"/>
            <w:noWrap/>
            <w:textDirection w:val="btLr"/>
            <w:hideMark/>
          </w:tcPr>
          <w:p w14:paraId="294D7398" w14:textId="77777777" w:rsidR="00C41386" w:rsidRPr="00EC2B95" w:rsidRDefault="00C41386" w:rsidP="00C4138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ka-GE"/>
              </w:rPr>
            </w:pPr>
            <w:r w:rsidRPr="00EC2B95">
              <w:rPr>
                <w:rFonts w:ascii="Arial" w:eastAsia="Times New Roman" w:hAnsi="Arial" w:cs="Arial"/>
                <w:sz w:val="18"/>
                <w:szCs w:val="18"/>
                <w:lang w:val="ka-GE"/>
              </w:rPr>
              <w:t>2018</w:t>
            </w:r>
          </w:p>
        </w:tc>
        <w:tc>
          <w:tcPr>
            <w:tcW w:w="612" w:type="dxa"/>
            <w:noWrap/>
            <w:textDirection w:val="btLr"/>
            <w:hideMark/>
          </w:tcPr>
          <w:p w14:paraId="1B585182" w14:textId="77777777" w:rsidR="00C41386" w:rsidRPr="00EC2B95" w:rsidRDefault="00C41386" w:rsidP="00C4138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ka-GE"/>
              </w:rPr>
            </w:pPr>
            <w:r w:rsidRPr="00EC2B95">
              <w:rPr>
                <w:rFonts w:ascii="Arial" w:eastAsia="Times New Roman" w:hAnsi="Arial" w:cs="Arial"/>
                <w:sz w:val="18"/>
                <w:szCs w:val="18"/>
                <w:lang w:val="ka-GE"/>
              </w:rPr>
              <w:t>2019</w:t>
            </w:r>
          </w:p>
        </w:tc>
        <w:tc>
          <w:tcPr>
            <w:tcW w:w="612" w:type="dxa"/>
            <w:noWrap/>
            <w:textDirection w:val="btLr"/>
            <w:hideMark/>
          </w:tcPr>
          <w:p w14:paraId="263BA00D" w14:textId="77777777" w:rsidR="00C41386" w:rsidRPr="00EC2B95" w:rsidRDefault="00C41386" w:rsidP="00C4138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ka-GE"/>
              </w:rPr>
            </w:pPr>
            <w:r w:rsidRPr="00EC2B95">
              <w:rPr>
                <w:rFonts w:ascii="Arial" w:eastAsia="Times New Roman" w:hAnsi="Arial" w:cs="Arial"/>
                <w:sz w:val="18"/>
                <w:szCs w:val="18"/>
                <w:lang w:val="ka-GE"/>
              </w:rPr>
              <w:t>2020</w:t>
            </w:r>
          </w:p>
        </w:tc>
        <w:tc>
          <w:tcPr>
            <w:tcW w:w="612" w:type="dxa"/>
            <w:noWrap/>
            <w:textDirection w:val="btLr"/>
            <w:hideMark/>
          </w:tcPr>
          <w:p w14:paraId="5877D28F" w14:textId="77777777" w:rsidR="00C41386" w:rsidRPr="00EC2B95" w:rsidRDefault="00C41386" w:rsidP="00C4138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ka-GE"/>
              </w:rPr>
            </w:pPr>
            <w:r w:rsidRPr="00EC2B95">
              <w:rPr>
                <w:rFonts w:ascii="Arial" w:eastAsia="Times New Roman" w:hAnsi="Arial" w:cs="Arial"/>
                <w:sz w:val="18"/>
                <w:szCs w:val="18"/>
                <w:lang w:val="ka-GE"/>
              </w:rPr>
              <w:t>2021</w:t>
            </w:r>
          </w:p>
        </w:tc>
        <w:tc>
          <w:tcPr>
            <w:tcW w:w="612" w:type="dxa"/>
            <w:noWrap/>
            <w:textDirection w:val="btLr"/>
            <w:hideMark/>
          </w:tcPr>
          <w:p w14:paraId="07D5AEDD" w14:textId="77777777" w:rsidR="00C41386" w:rsidRPr="00EC2B95" w:rsidRDefault="00C41386" w:rsidP="00C4138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ka-GE"/>
              </w:rPr>
            </w:pPr>
            <w:r w:rsidRPr="00EC2B95">
              <w:rPr>
                <w:rFonts w:ascii="Arial" w:eastAsia="Times New Roman" w:hAnsi="Arial" w:cs="Arial"/>
                <w:sz w:val="18"/>
                <w:szCs w:val="18"/>
                <w:lang w:val="ka-GE"/>
              </w:rPr>
              <w:t>2022</w:t>
            </w:r>
          </w:p>
        </w:tc>
        <w:tc>
          <w:tcPr>
            <w:tcW w:w="612" w:type="dxa"/>
            <w:noWrap/>
            <w:textDirection w:val="btLr"/>
            <w:hideMark/>
          </w:tcPr>
          <w:p w14:paraId="2BA211E1" w14:textId="77777777" w:rsidR="00C41386" w:rsidRPr="00EC2B95" w:rsidRDefault="00C41386" w:rsidP="00C4138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ka-GE"/>
              </w:rPr>
            </w:pPr>
            <w:r w:rsidRPr="00EC2B95">
              <w:rPr>
                <w:rFonts w:ascii="Arial" w:eastAsia="Times New Roman" w:hAnsi="Arial" w:cs="Arial"/>
                <w:sz w:val="18"/>
                <w:szCs w:val="18"/>
                <w:lang w:val="ka-GE"/>
              </w:rPr>
              <w:t>2023</w:t>
            </w:r>
          </w:p>
        </w:tc>
        <w:tc>
          <w:tcPr>
            <w:tcW w:w="612" w:type="dxa"/>
            <w:noWrap/>
            <w:textDirection w:val="btLr"/>
            <w:hideMark/>
          </w:tcPr>
          <w:p w14:paraId="0394A40F" w14:textId="77777777" w:rsidR="00C41386" w:rsidRPr="00EC2B95" w:rsidRDefault="00C41386" w:rsidP="00C4138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ka-GE"/>
              </w:rPr>
            </w:pPr>
            <w:r w:rsidRPr="00EC2B95">
              <w:rPr>
                <w:rFonts w:ascii="Arial" w:eastAsia="Times New Roman" w:hAnsi="Arial" w:cs="Arial"/>
                <w:sz w:val="18"/>
                <w:szCs w:val="18"/>
                <w:lang w:val="ka-GE"/>
              </w:rPr>
              <w:t>2024</w:t>
            </w:r>
          </w:p>
        </w:tc>
        <w:tc>
          <w:tcPr>
            <w:tcW w:w="612" w:type="dxa"/>
            <w:noWrap/>
            <w:textDirection w:val="btLr"/>
            <w:hideMark/>
          </w:tcPr>
          <w:p w14:paraId="78667337" w14:textId="77777777" w:rsidR="00C41386" w:rsidRPr="00EC2B95" w:rsidRDefault="00C41386" w:rsidP="00C4138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ka-GE"/>
              </w:rPr>
            </w:pPr>
            <w:r w:rsidRPr="00EC2B95">
              <w:rPr>
                <w:rFonts w:ascii="Arial" w:eastAsia="Times New Roman" w:hAnsi="Arial" w:cs="Arial"/>
                <w:sz w:val="18"/>
                <w:szCs w:val="18"/>
                <w:lang w:val="ka-GE"/>
              </w:rPr>
              <w:t>2025</w:t>
            </w:r>
          </w:p>
        </w:tc>
        <w:tc>
          <w:tcPr>
            <w:tcW w:w="612" w:type="dxa"/>
            <w:noWrap/>
            <w:textDirection w:val="btLr"/>
            <w:hideMark/>
          </w:tcPr>
          <w:p w14:paraId="0D5F05C9" w14:textId="77777777" w:rsidR="00C41386" w:rsidRPr="00EC2B95" w:rsidRDefault="00C41386" w:rsidP="00C4138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ka-GE"/>
              </w:rPr>
            </w:pPr>
            <w:r w:rsidRPr="00EC2B95">
              <w:rPr>
                <w:rFonts w:ascii="Arial" w:eastAsia="Times New Roman" w:hAnsi="Arial" w:cs="Arial"/>
                <w:sz w:val="18"/>
                <w:szCs w:val="18"/>
                <w:lang w:val="ka-GE"/>
              </w:rPr>
              <w:t>2026</w:t>
            </w:r>
          </w:p>
        </w:tc>
        <w:tc>
          <w:tcPr>
            <w:tcW w:w="644" w:type="dxa"/>
            <w:noWrap/>
            <w:textDirection w:val="btLr"/>
            <w:hideMark/>
          </w:tcPr>
          <w:p w14:paraId="116DACCA" w14:textId="77777777" w:rsidR="00C41386" w:rsidRPr="00EC2B95" w:rsidRDefault="00C41386" w:rsidP="00C41386">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sz w:val="18"/>
                <w:szCs w:val="18"/>
                <w:lang w:val="ka-GE"/>
              </w:rPr>
            </w:pPr>
            <w:r w:rsidRPr="00EC2B95">
              <w:rPr>
                <w:rFonts w:ascii="Sylfaen" w:eastAsia="Times New Roman" w:hAnsi="Sylfaen" w:cs="Arial"/>
                <w:sz w:val="18"/>
                <w:szCs w:val="18"/>
                <w:lang w:val="ka-GE"/>
              </w:rPr>
              <w:t>ცვლილება 10 წელში</w:t>
            </w:r>
          </w:p>
        </w:tc>
        <w:tc>
          <w:tcPr>
            <w:tcW w:w="626" w:type="dxa"/>
            <w:noWrap/>
            <w:textDirection w:val="btLr"/>
            <w:hideMark/>
          </w:tcPr>
          <w:p w14:paraId="378A80C6" w14:textId="77777777" w:rsidR="00C41386" w:rsidRPr="00EC2B95" w:rsidRDefault="00C41386" w:rsidP="00C41386">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ka-GE"/>
              </w:rPr>
            </w:pPr>
            <w:r w:rsidRPr="00EC2B95">
              <w:rPr>
                <w:rFonts w:ascii="Calibri" w:eastAsia="Times New Roman" w:hAnsi="Calibri" w:cs="Calibri"/>
                <w:color w:val="000000"/>
                <w:sz w:val="18"/>
                <w:szCs w:val="18"/>
                <w:lang w:val="ka-GE"/>
              </w:rPr>
              <w:t>ცვილების%</w:t>
            </w:r>
          </w:p>
        </w:tc>
      </w:tr>
      <w:tr w:rsidR="00C41386" w:rsidRPr="00EC2B95" w14:paraId="61C1335B" w14:textId="77777777" w:rsidTr="00C41386">
        <w:trPr>
          <w:trHeight w:val="203"/>
        </w:trPr>
        <w:tc>
          <w:tcPr>
            <w:cnfStyle w:val="001000000000" w:firstRow="0" w:lastRow="0" w:firstColumn="1" w:lastColumn="0" w:oddVBand="0" w:evenVBand="0" w:oddHBand="0" w:evenHBand="0" w:firstRowFirstColumn="0" w:firstRowLastColumn="0" w:lastRowFirstColumn="0" w:lastRowLastColumn="0"/>
            <w:tcW w:w="1657" w:type="dxa"/>
            <w:noWrap/>
            <w:hideMark/>
          </w:tcPr>
          <w:p w14:paraId="23B07E3A" w14:textId="77777777" w:rsidR="00C41386" w:rsidRPr="00EC2B95" w:rsidRDefault="00C41386" w:rsidP="00C41386">
            <w:pPr>
              <w:rPr>
                <w:rFonts w:ascii="Sylfaen" w:eastAsia="Times New Roman" w:hAnsi="Sylfaen" w:cs="Calibri"/>
                <w:b w:val="0"/>
                <w:bCs w:val="0"/>
                <w:color w:val="EE0000"/>
                <w:sz w:val="18"/>
                <w:szCs w:val="18"/>
                <w:lang w:val="ka-GE"/>
              </w:rPr>
            </w:pPr>
            <w:r w:rsidRPr="00EC2B95">
              <w:rPr>
                <w:rFonts w:ascii="Sylfaen" w:eastAsia="Times New Roman" w:hAnsi="Sylfaen" w:cs="Calibri"/>
                <w:b w:val="0"/>
                <w:bCs w:val="0"/>
                <w:sz w:val="18"/>
                <w:szCs w:val="18"/>
                <w:lang w:val="ka-GE"/>
              </w:rPr>
              <w:t>ქვემო ქართლი</w:t>
            </w:r>
          </w:p>
        </w:tc>
        <w:tc>
          <w:tcPr>
            <w:tcW w:w="612" w:type="dxa"/>
            <w:noWrap/>
            <w:hideMark/>
          </w:tcPr>
          <w:p w14:paraId="44E73423"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val="ka-GE"/>
              </w:rPr>
            </w:pPr>
            <w:r w:rsidRPr="00EC2B95">
              <w:rPr>
                <w:rFonts w:ascii="Arial" w:eastAsia="Times New Roman" w:hAnsi="Arial" w:cs="Arial"/>
                <w:b/>
                <w:bCs/>
                <w:color w:val="000000" w:themeColor="text1"/>
                <w:sz w:val="18"/>
                <w:szCs w:val="18"/>
                <w:lang w:val="ka-GE"/>
              </w:rPr>
              <w:t>428</w:t>
            </w:r>
          </w:p>
        </w:tc>
        <w:tc>
          <w:tcPr>
            <w:tcW w:w="612" w:type="dxa"/>
            <w:noWrap/>
            <w:hideMark/>
          </w:tcPr>
          <w:p w14:paraId="74C7FDF9"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val="ka-GE"/>
              </w:rPr>
            </w:pPr>
            <w:r w:rsidRPr="00EC2B95">
              <w:rPr>
                <w:rFonts w:ascii="Arial" w:eastAsia="Times New Roman" w:hAnsi="Arial" w:cs="Arial"/>
                <w:b/>
                <w:bCs/>
                <w:color w:val="000000" w:themeColor="text1"/>
                <w:sz w:val="18"/>
                <w:szCs w:val="18"/>
                <w:lang w:val="ka-GE"/>
              </w:rPr>
              <w:t>430</w:t>
            </w:r>
          </w:p>
        </w:tc>
        <w:tc>
          <w:tcPr>
            <w:tcW w:w="612" w:type="dxa"/>
            <w:noWrap/>
            <w:hideMark/>
          </w:tcPr>
          <w:p w14:paraId="376742CD"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val="ka-GE"/>
              </w:rPr>
            </w:pPr>
            <w:r w:rsidRPr="00EC2B95">
              <w:rPr>
                <w:rFonts w:ascii="Arial" w:eastAsia="Times New Roman" w:hAnsi="Arial" w:cs="Arial"/>
                <w:b/>
                <w:bCs/>
                <w:color w:val="000000" w:themeColor="text1"/>
                <w:sz w:val="18"/>
                <w:szCs w:val="18"/>
                <w:lang w:val="ka-GE"/>
              </w:rPr>
              <w:t>432</w:t>
            </w:r>
          </w:p>
        </w:tc>
        <w:tc>
          <w:tcPr>
            <w:tcW w:w="612" w:type="dxa"/>
            <w:noWrap/>
            <w:hideMark/>
          </w:tcPr>
          <w:p w14:paraId="0F7A8A5E"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val="ka-GE"/>
              </w:rPr>
            </w:pPr>
            <w:r w:rsidRPr="00EC2B95">
              <w:rPr>
                <w:rFonts w:ascii="Arial" w:eastAsia="Times New Roman" w:hAnsi="Arial" w:cs="Arial"/>
                <w:b/>
                <w:bCs/>
                <w:color w:val="000000" w:themeColor="text1"/>
                <w:sz w:val="18"/>
                <w:szCs w:val="18"/>
                <w:lang w:val="ka-GE"/>
              </w:rPr>
              <w:t>433</w:t>
            </w:r>
          </w:p>
        </w:tc>
        <w:tc>
          <w:tcPr>
            <w:tcW w:w="612" w:type="dxa"/>
            <w:noWrap/>
            <w:hideMark/>
          </w:tcPr>
          <w:p w14:paraId="6B1AEE18"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val="ka-GE"/>
              </w:rPr>
            </w:pPr>
            <w:r w:rsidRPr="00EC2B95">
              <w:rPr>
                <w:rFonts w:ascii="Arial" w:eastAsia="Times New Roman" w:hAnsi="Arial" w:cs="Arial"/>
                <w:b/>
                <w:bCs/>
                <w:color w:val="000000" w:themeColor="text1"/>
                <w:sz w:val="18"/>
                <w:szCs w:val="18"/>
                <w:lang w:val="ka-GE"/>
              </w:rPr>
              <w:t>434</w:t>
            </w:r>
          </w:p>
        </w:tc>
        <w:tc>
          <w:tcPr>
            <w:tcW w:w="612" w:type="dxa"/>
            <w:noWrap/>
            <w:hideMark/>
          </w:tcPr>
          <w:p w14:paraId="032D0688"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val="ka-GE"/>
              </w:rPr>
            </w:pPr>
            <w:r w:rsidRPr="00EC2B95">
              <w:rPr>
                <w:rFonts w:ascii="Arial" w:eastAsia="Times New Roman" w:hAnsi="Arial" w:cs="Arial"/>
                <w:b/>
                <w:bCs/>
                <w:color w:val="000000" w:themeColor="text1"/>
                <w:sz w:val="18"/>
                <w:szCs w:val="18"/>
                <w:lang w:val="ka-GE"/>
              </w:rPr>
              <w:t>437</w:t>
            </w:r>
          </w:p>
        </w:tc>
        <w:tc>
          <w:tcPr>
            <w:tcW w:w="612" w:type="dxa"/>
            <w:noWrap/>
            <w:hideMark/>
          </w:tcPr>
          <w:p w14:paraId="716053F7"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val="ka-GE"/>
              </w:rPr>
            </w:pPr>
            <w:r w:rsidRPr="00EC2B95">
              <w:rPr>
                <w:rFonts w:ascii="Arial" w:eastAsia="Times New Roman" w:hAnsi="Arial" w:cs="Arial"/>
                <w:b/>
                <w:bCs/>
                <w:color w:val="000000" w:themeColor="text1"/>
                <w:sz w:val="18"/>
                <w:szCs w:val="18"/>
                <w:lang w:val="ka-GE"/>
              </w:rPr>
              <w:t>434</w:t>
            </w:r>
          </w:p>
        </w:tc>
        <w:tc>
          <w:tcPr>
            <w:tcW w:w="612" w:type="dxa"/>
            <w:noWrap/>
            <w:hideMark/>
          </w:tcPr>
          <w:p w14:paraId="17820C4B"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val="ka-GE"/>
              </w:rPr>
            </w:pPr>
            <w:r w:rsidRPr="00EC2B95">
              <w:rPr>
                <w:rFonts w:ascii="Arial" w:eastAsia="Times New Roman" w:hAnsi="Arial" w:cs="Arial"/>
                <w:b/>
                <w:bCs/>
                <w:color w:val="000000" w:themeColor="text1"/>
                <w:sz w:val="18"/>
                <w:szCs w:val="18"/>
                <w:lang w:val="ka-GE"/>
              </w:rPr>
              <w:t>443</w:t>
            </w:r>
          </w:p>
        </w:tc>
        <w:tc>
          <w:tcPr>
            <w:tcW w:w="612" w:type="dxa"/>
            <w:noWrap/>
            <w:hideMark/>
          </w:tcPr>
          <w:p w14:paraId="731E5077"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val="ka-GE"/>
              </w:rPr>
            </w:pPr>
            <w:r w:rsidRPr="00EC2B95">
              <w:rPr>
                <w:rFonts w:ascii="Arial" w:eastAsia="Times New Roman" w:hAnsi="Arial" w:cs="Arial"/>
                <w:b/>
                <w:bCs/>
                <w:color w:val="000000" w:themeColor="text1"/>
                <w:sz w:val="18"/>
                <w:szCs w:val="18"/>
                <w:lang w:val="ka-GE"/>
              </w:rPr>
              <w:t>436</w:t>
            </w:r>
          </w:p>
        </w:tc>
        <w:tc>
          <w:tcPr>
            <w:tcW w:w="612" w:type="dxa"/>
            <w:noWrap/>
            <w:hideMark/>
          </w:tcPr>
          <w:p w14:paraId="6D01E069"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val="ka-GE"/>
              </w:rPr>
            </w:pPr>
            <w:r w:rsidRPr="00EC2B95">
              <w:rPr>
                <w:rFonts w:ascii="Arial" w:eastAsia="Times New Roman" w:hAnsi="Arial" w:cs="Arial"/>
                <w:b/>
                <w:bCs/>
                <w:color w:val="000000" w:themeColor="text1"/>
                <w:sz w:val="18"/>
                <w:szCs w:val="18"/>
                <w:lang w:val="ka-GE"/>
              </w:rPr>
              <w:t>441</w:t>
            </w:r>
          </w:p>
        </w:tc>
        <w:tc>
          <w:tcPr>
            <w:tcW w:w="612" w:type="dxa"/>
            <w:noWrap/>
            <w:hideMark/>
          </w:tcPr>
          <w:p w14:paraId="7C0B0DA8"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val="ka-GE"/>
              </w:rPr>
            </w:pPr>
            <w:r w:rsidRPr="00EC2B95">
              <w:rPr>
                <w:rFonts w:ascii="Arial" w:eastAsia="Times New Roman" w:hAnsi="Arial" w:cs="Arial"/>
                <w:b/>
                <w:bCs/>
                <w:color w:val="000000" w:themeColor="text1"/>
                <w:sz w:val="18"/>
                <w:szCs w:val="18"/>
                <w:lang w:val="ka-GE"/>
              </w:rPr>
              <w:t>440</w:t>
            </w:r>
          </w:p>
        </w:tc>
        <w:tc>
          <w:tcPr>
            <w:tcW w:w="644" w:type="dxa"/>
            <w:noWrap/>
            <w:hideMark/>
          </w:tcPr>
          <w:p w14:paraId="4F17ED6D" w14:textId="77777777" w:rsidR="00C41386" w:rsidRPr="00EC2B95"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lang w:val="ka-GE"/>
              </w:rPr>
            </w:pPr>
            <w:r w:rsidRPr="00EC2B95">
              <w:rPr>
                <w:rFonts w:ascii="Calibri" w:eastAsia="Times New Roman" w:hAnsi="Calibri" w:cs="Calibri"/>
                <w:b/>
                <w:bCs/>
                <w:color w:val="000000" w:themeColor="text1"/>
                <w:sz w:val="18"/>
                <w:szCs w:val="18"/>
                <w:lang w:val="ka-GE"/>
              </w:rPr>
              <w:t>12</w:t>
            </w:r>
          </w:p>
        </w:tc>
        <w:tc>
          <w:tcPr>
            <w:tcW w:w="626" w:type="dxa"/>
            <w:noWrap/>
            <w:hideMark/>
          </w:tcPr>
          <w:p w14:paraId="63FC5120" w14:textId="77777777" w:rsidR="00C41386" w:rsidRPr="00EC2B95"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lang w:val="ka-GE"/>
              </w:rPr>
            </w:pPr>
            <w:r w:rsidRPr="00EC2B95">
              <w:rPr>
                <w:rFonts w:ascii="Calibri" w:eastAsia="Times New Roman" w:hAnsi="Calibri" w:cs="Calibri"/>
                <w:b/>
                <w:bCs/>
                <w:color w:val="000000" w:themeColor="text1"/>
                <w:sz w:val="18"/>
                <w:szCs w:val="18"/>
                <w:lang w:val="ka-GE"/>
              </w:rPr>
              <w:t>3%</w:t>
            </w:r>
          </w:p>
        </w:tc>
      </w:tr>
      <w:tr w:rsidR="00C41386" w:rsidRPr="00EC2B95" w14:paraId="2E6F2B3D" w14:textId="77777777" w:rsidTr="00C41386">
        <w:trPr>
          <w:trHeight w:val="203"/>
        </w:trPr>
        <w:tc>
          <w:tcPr>
            <w:cnfStyle w:val="001000000000" w:firstRow="0" w:lastRow="0" w:firstColumn="1" w:lastColumn="0" w:oddVBand="0" w:evenVBand="0" w:oddHBand="0" w:evenHBand="0" w:firstRowFirstColumn="0" w:firstRowLastColumn="0" w:lastRowFirstColumn="0" w:lastRowLastColumn="0"/>
            <w:tcW w:w="1657" w:type="dxa"/>
            <w:noWrap/>
            <w:hideMark/>
          </w:tcPr>
          <w:p w14:paraId="4BDC1821" w14:textId="77777777" w:rsidR="00C41386" w:rsidRPr="00EC2B95" w:rsidRDefault="00C41386" w:rsidP="00C41386">
            <w:pPr>
              <w:rPr>
                <w:rFonts w:ascii="Sylfaen" w:eastAsia="Times New Roman" w:hAnsi="Sylfaen" w:cs="Calibri"/>
                <w:b w:val="0"/>
                <w:bCs w:val="0"/>
                <w:color w:val="EE0000"/>
                <w:sz w:val="18"/>
                <w:szCs w:val="18"/>
                <w:lang w:val="ka-GE"/>
              </w:rPr>
            </w:pPr>
            <w:r w:rsidRPr="00EC2B95">
              <w:rPr>
                <w:rFonts w:ascii="Sylfaen" w:eastAsia="Times New Roman" w:hAnsi="Sylfaen" w:cs="Calibri"/>
                <w:b w:val="0"/>
                <w:bCs w:val="0"/>
                <w:sz w:val="18"/>
                <w:szCs w:val="18"/>
                <w:lang w:val="ka-GE"/>
              </w:rPr>
              <w:t>ქ. რუსთავი</w:t>
            </w:r>
          </w:p>
        </w:tc>
        <w:tc>
          <w:tcPr>
            <w:tcW w:w="612" w:type="dxa"/>
            <w:noWrap/>
            <w:hideMark/>
          </w:tcPr>
          <w:p w14:paraId="55967D4F"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126</w:t>
            </w:r>
          </w:p>
        </w:tc>
        <w:tc>
          <w:tcPr>
            <w:tcW w:w="612" w:type="dxa"/>
            <w:noWrap/>
            <w:hideMark/>
          </w:tcPr>
          <w:p w14:paraId="095218F1"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127</w:t>
            </w:r>
          </w:p>
        </w:tc>
        <w:tc>
          <w:tcPr>
            <w:tcW w:w="612" w:type="dxa"/>
            <w:noWrap/>
            <w:hideMark/>
          </w:tcPr>
          <w:p w14:paraId="2D9395D7"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128</w:t>
            </w:r>
          </w:p>
        </w:tc>
        <w:tc>
          <w:tcPr>
            <w:tcW w:w="612" w:type="dxa"/>
            <w:noWrap/>
            <w:hideMark/>
          </w:tcPr>
          <w:p w14:paraId="11E82D1A"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128</w:t>
            </w:r>
          </w:p>
        </w:tc>
        <w:tc>
          <w:tcPr>
            <w:tcW w:w="612" w:type="dxa"/>
            <w:noWrap/>
            <w:hideMark/>
          </w:tcPr>
          <w:p w14:paraId="131709AD"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129</w:t>
            </w:r>
          </w:p>
        </w:tc>
        <w:tc>
          <w:tcPr>
            <w:tcW w:w="612" w:type="dxa"/>
            <w:noWrap/>
            <w:hideMark/>
          </w:tcPr>
          <w:p w14:paraId="75DAF368"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130</w:t>
            </w:r>
          </w:p>
        </w:tc>
        <w:tc>
          <w:tcPr>
            <w:tcW w:w="612" w:type="dxa"/>
            <w:noWrap/>
            <w:hideMark/>
          </w:tcPr>
          <w:p w14:paraId="6BB8DA82"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129</w:t>
            </w:r>
          </w:p>
        </w:tc>
        <w:tc>
          <w:tcPr>
            <w:tcW w:w="612" w:type="dxa"/>
            <w:noWrap/>
            <w:hideMark/>
          </w:tcPr>
          <w:p w14:paraId="2DA3A5A3"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132</w:t>
            </w:r>
          </w:p>
        </w:tc>
        <w:tc>
          <w:tcPr>
            <w:tcW w:w="612" w:type="dxa"/>
            <w:noWrap/>
            <w:hideMark/>
          </w:tcPr>
          <w:p w14:paraId="7A163428"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127</w:t>
            </w:r>
          </w:p>
        </w:tc>
        <w:tc>
          <w:tcPr>
            <w:tcW w:w="612" w:type="dxa"/>
            <w:noWrap/>
            <w:hideMark/>
          </w:tcPr>
          <w:p w14:paraId="40DBC97C"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132</w:t>
            </w:r>
          </w:p>
        </w:tc>
        <w:tc>
          <w:tcPr>
            <w:tcW w:w="612" w:type="dxa"/>
            <w:noWrap/>
            <w:hideMark/>
          </w:tcPr>
          <w:p w14:paraId="4ACD63B3"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130</w:t>
            </w:r>
          </w:p>
        </w:tc>
        <w:tc>
          <w:tcPr>
            <w:tcW w:w="644" w:type="dxa"/>
            <w:noWrap/>
            <w:hideMark/>
          </w:tcPr>
          <w:p w14:paraId="4476B912" w14:textId="77777777" w:rsidR="00C41386" w:rsidRPr="00EC2B95"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E0000"/>
                <w:sz w:val="18"/>
                <w:szCs w:val="18"/>
                <w:lang w:val="ka-GE"/>
              </w:rPr>
            </w:pPr>
            <w:r w:rsidRPr="00EC2B95">
              <w:rPr>
                <w:rFonts w:ascii="Calibri" w:eastAsia="Times New Roman" w:hAnsi="Calibri" w:cs="Calibri"/>
                <w:color w:val="000000"/>
                <w:sz w:val="18"/>
                <w:szCs w:val="18"/>
                <w:lang w:val="ka-GE"/>
              </w:rPr>
              <w:t>4</w:t>
            </w:r>
          </w:p>
        </w:tc>
        <w:tc>
          <w:tcPr>
            <w:tcW w:w="626" w:type="dxa"/>
            <w:noWrap/>
            <w:hideMark/>
          </w:tcPr>
          <w:p w14:paraId="19A6C8B9" w14:textId="77777777" w:rsidR="00C41386" w:rsidRPr="00EC2B95"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E0000"/>
                <w:sz w:val="18"/>
                <w:szCs w:val="18"/>
                <w:lang w:val="ka-GE"/>
              </w:rPr>
            </w:pPr>
            <w:r w:rsidRPr="00EC2B95">
              <w:rPr>
                <w:rFonts w:ascii="Calibri" w:eastAsia="Times New Roman" w:hAnsi="Calibri" w:cs="Calibri"/>
                <w:color w:val="000000"/>
                <w:sz w:val="18"/>
                <w:szCs w:val="18"/>
                <w:lang w:val="ka-GE"/>
              </w:rPr>
              <w:t>3%</w:t>
            </w:r>
          </w:p>
        </w:tc>
      </w:tr>
      <w:tr w:rsidR="00C41386" w:rsidRPr="00EC2B95" w14:paraId="1B630BF0" w14:textId="77777777" w:rsidTr="00C41386">
        <w:trPr>
          <w:trHeight w:val="203"/>
        </w:trPr>
        <w:tc>
          <w:tcPr>
            <w:cnfStyle w:val="001000000000" w:firstRow="0" w:lastRow="0" w:firstColumn="1" w:lastColumn="0" w:oddVBand="0" w:evenVBand="0" w:oddHBand="0" w:evenHBand="0" w:firstRowFirstColumn="0" w:firstRowLastColumn="0" w:lastRowFirstColumn="0" w:lastRowLastColumn="0"/>
            <w:tcW w:w="1657" w:type="dxa"/>
            <w:noWrap/>
            <w:hideMark/>
          </w:tcPr>
          <w:p w14:paraId="79DA8851" w14:textId="77777777" w:rsidR="00C41386" w:rsidRPr="00EC2B95" w:rsidRDefault="00C41386" w:rsidP="00C41386">
            <w:pPr>
              <w:rPr>
                <w:rFonts w:ascii="Sylfaen" w:eastAsia="Times New Roman" w:hAnsi="Sylfaen" w:cs="Calibri"/>
                <w:b w:val="0"/>
                <w:bCs w:val="0"/>
                <w:color w:val="EE0000"/>
                <w:sz w:val="18"/>
                <w:szCs w:val="18"/>
                <w:lang w:val="ka-GE"/>
              </w:rPr>
            </w:pPr>
            <w:r w:rsidRPr="00EC2B95">
              <w:rPr>
                <w:rFonts w:ascii="Sylfaen" w:eastAsia="Times New Roman" w:hAnsi="Sylfaen" w:cs="Calibri"/>
                <w:b w:val="0"/>
                <w:bCs w:val="0"/>
                <w:sz w:val="18"/>
                <w:szCs w:val="18"/>
                <w:lang w:val="ka-GE"/>
              </w:rPr>
              <w:t>ბოლნისი</w:t>
            </w:r>
          </w:p>
        </w:tc>
        <w:tc>
          <w:tcPr>
            <w:tcW w:w="612" w:type="dxa"/>
            <w:noWrap/>
            <w:hideMark/>
          </w:tcPr>
          <w:p w14:paraId="4FAC7E5D"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55</w:t>
            </w:r>
          </w:p>
        </w:tc>
        <w:tc>
          <w:tcPr>
            <w:tcW w:w="612" w:type="dxa"/>
            <w:noWrap/>
            <w:hideMark/>
          </w:tcPr>
          <w:p w14:paraId="2778A834"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55</w:t>
            </w:r>
          </w:p>
        </w:tc>
        <w:tc>
          <w:tcPr>
            <w:tcW w:w="612" w:type="dxa"/>
            <w:noWrap/>
            <w:hideMark/>
          </w:tcPr>
          <w:p w14:paraId="5AD99460"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55</w:t>
            </w:r>
          </w:p>
        </w:tc>
        <w:tc>
          <w:tcPr>
            <w:tcW w:w="612" w:type="dxa"/>
            <w:noWrap/>
            <w:hideMark/>
          </w:tcPr>
          <w:p w14:paraId="681E1DA2"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55</w:t>
            </w:r>
          </w:p>
        </w:tc>
        <w:tc>
          <w:tcPr>
            <w:tcW w:w="612" w:type="dxa"/>
            <w:noWrap/>
            <w:hideMark/>
          </w:tcPr>
          <w:p w14:paraId="6663CC3B"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56</w:t>
            </w:r>
          </w:p>
        </w:tc>
        <w:tc>
          <w:tcPr>
            <w:tcW w:w="612" w:type="dxa"/>
            <w:noWrap/>
            <w:hideMark/>
          </w:tcPr>
          <w:p w14:paraId="1D9EE15B"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56</w:t>
            </w:r>
          </w:p>
        </w:tc>
        <w:tc>
          <w:tcPr>
            <w:tcW w:w="612" w:type="dxa"/>
            <w:noWrap/>
            <w:hideMark/>
          </w:tcPr>
          <w:p w14:paraId="73382570"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56</w:t>
            </w:r>
          </w:p>
        </w:tc>
        <w:tc>
          <w:tcPr>
            <w:tcW w:w="612" w:type="dxa"/>
            <w:noWrap/>
            <w:hideMark/>
          </w:tcPr>
          <w:p w14:paraId="4C014188"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57</w:t>
            </w:r>
          </w:p>
        </w:tc>
        <w:tc>
          <w:tcPr>
            <w:tcW w:w="612" w:type="dxa"/>
            <w:noWrap/>
            <w:hideMark/>
          </w:tcPr>
          <w:p w14:paraId="673BE462"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57</w:t>
            </w:r>
          </w:p>
        </w:tc>
        <w:tc>
          <w:tcPr>
            <w:tcW w:w="612" w:type="dxa"/>
            <w:noWrap/>
            <w:hideMark/>
          </w:tcPr>
          <w:p w14:paraId="7FB5659B"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53</w:t>
            </w:r>
          </w:p>
        </w:tc>
        <w:tc>
          <w:tcPr>
            <w:tcW w:w="612" w:type="dxa"/>
            <w:noWrap/>
            <w:hideMark/>
          </w:tcPr>
          <w:p w14:paraId="6D07DBA0"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54</w:t>
            </w:r>
          </w:p>
        </w:tc>
        <w:tc>
          <w:tcPr>
            <w:tcW w:w="644" w:type="dxa"/>
            <w:noWrap/>
            <w:hideMark/>
          </w:tcPr>
          <w:p w14:paraId="61816DC1" w14:textId="77777777" w:rsidR="00C41386" w:rsidRPr="00EC2B95"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E0000"/>
                <w:sz w:val="18"/>
                <w:szCs w:val="18"/>
                <w:lang w:val="ka-GE"/>
              </w:rPr>
            </w:pPr>
            <w:r w:rsidRPr="00EC2B95">
              <w:rPr>
                <w:rFonts w:ascii="Calibri" w:eastAsia="Times New Roman" w:hAnsi="Calibri" w:cs="Calibri"/>
                <w:color w:val="000000"/>
                <w:sz w:val="18"/>
                <w:szCs w:val="18"/>
                <w:lang w:val="ka-GE"/>
              </w:rPr>
              <w:t>-1</w:t>
            </w:r>
          </w:p>
        </w:tc>
        <w:tc>
          <w:tcPr>
            <w:tcW w:w="626" w:type="dxa"/>
            <w:noWrap/>
            <w:hideMark/>
          </w:tcPr>
          <w:p w14:paraId="3D5C5CDB" w14:textId="77777777" w:rsidR="00C41386" w:rsidRPr="00EC2B95"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E0000"/>
                <w:sz w:val="18"/>
                <w:szCs w:val="18"/>
                <w:lang w:val="ka-GE"/>
              </w:rPr>
            </w:pPr>
            <w:r w:rsidRPr="00EC2B95">
              <w:rPr>
                <w:rFonts w:ascii="Calibri" w:eastAsia="Times New Roman" w:hAnsi="Calibri" w:cs="Calibri"/>
                <w:color w:val="000000"/>
                <w:sz w:val="18"/>
                <w:szCs w:val="18"/>
                <w:lang w:val="ka-GE"/>
              </w:rPr>
              <w:t>-2%</w:t>
            </w:r>
          </w:p>
        </w:tc>
      </w:tr>
      <w:tr w:rsidR="00C41386" w:rsidRPr="00EC2B95" w14:paraId="7E41B084" w14:textId="77777777" w:rsidTr="00C41386">
        <w:trPr>
          <w:trHeight w:val="203"/>
        </w:trPr>
        <w:tc>
          <w:tcPr>
            <w:cnfStyle w:val="001000000000" w:firstRow="0" w:lastRow="0" w:firstColumn="1" w:lastColumn="0" w:oddVBand="0" w:evenVBand="0" w:oddHBand="0" w:evenHBand="0" w:firstRowFirstColumn="0" w:firstRowLastColumn="0" w:lastRowFirstColumn="0" w:lastRowLastColumn="0"/>
            <w:tcW w:w="1657" w:type="dxa"/>
            <w:noWrap/>
            <w:hideMark/>
          </w:tcPr>
          <w:p w14:paraId="41CDA983" w14:textId="77777777" w:rsidR="00C41386" w:rsidRPr="00235AE6" w:rsidRDefault="00C41386" w:rsidP="00C41386">
            <w:pPr>
              <w:rPr>
                <w:rFonts w:ascii="Sylfaen" w:eastAsia="Times New Roman" w:hAnsi="Sylfaen" w:cs="Calibri"/>
                <w:bCs w:val="0"/>
                <w:color w:val="EE0000"/>
                <w:sz w:val="18"/>
                <w:szCs w:val="18"/>
                <w:lang w:val="ka-GE"/>
              </w:rPr>
            </w:pPr>
            <w:r w:rsidRPr="00235AE6">
              <w:rPr>
                <w:rFonts w:ascii="Sylfaen" w:eastAsia="Times New Roman" w:hAnsi="Sylfaen" w:cs="Calibri"/>
                <w:bCs w:val="0"/>
                <w:sz w:val="18"/>
                <w:szCs w:val="18"/>
                <w:lang w:val="ka-GE"/>
              </w:rPr>
              <w:t>გარდაბანი</w:t>
            </w:r>
          </w:p>
        </w:tc>
        <w:tc>
          <w:tcPr>
            <w:tcW w:w="612" w:type="dxa"/>
            <w:noWrap/>
            <w:hideMark/>
          </w:tcPr>
          <w:p w14:paraId="09ECF0B1"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EE0000"/>
                <w:sz w:val="18"/>
                <w:szCs w:val="18"/>
                <w:lang w:val="ka-GE"/>
              </w:rPr>
            </w:pPr>
            <w:r w:rsidRPr="00235AE6">
              <w:rPr>
                <w:rFonts w:ascii="Arial" w:eastAsia="Times New Roman" w:hAnsi="Arial" w:cs="Arial"/>
                <w:b/>
                <w:sz w:val="18"/>
                <w:szCs w:val="18"/>
                <w:lang w:val="ka-GE"/>
              </w:rPr>
              <w:t>82</w:t>
            </w:r>
          </w:p>
        </w:tc>
        <w:tc>
          <w:tcPr>
            <w:tcW w:w="612" w:type="dxa"/>
            <w:noWrap/>
            <w:hideMark/>
          </w:tcPr>
          <w:p w14:paraId="61DA7191"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EE0000"/>
                <w:sz w:val="18"/>
                <w:szCs w:val="18"/>
                <w:lang w:val="ka-GE"/>
              </w:rPr>
            </w:pPr>
            <w:r w:rsidRPr="00235AE6">
              <w:rPr>
                <w:rFonts w:ascii="Arial" w:eastAsia="Times New Roman" w:hAnsi="Arial" w:cs="Arial"/>
                <w:b/>
                <w:sz w:val="18"/>
                <w:szCs w:val="18"/>
                <w:lang w:val="ka-GE"/>
              </w:rPr>
              <w:t>81</w:t>
            </w:r>
          </w:p>
        </w:tc>
        <w:tc>
          <w:tcPr>
            <w:tcW w:w="612" w:type="dxa"/>
            <w:noWrap/>
            <w:hideMark/>
          </w:tcPr>
          <w:p w14:paraId="1443BB85"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EE0000"/>
                <w:sz w:val="18"/>
                <w:szCs w:val="18"/>
                <w:lang w:val="ka-GE"/>
              </w:rPr>
            </w:pPr>
            <w:r w:rsidRPr="00235AE6">
              <w:rPr>
                <w:rFonts w:ascii="Arial" w:eastAsia="Times New Roman" w:hAnsi="Arial" w:cs="Arial"/>
                <w:b/>
                <w:sz w:val="18"/>
                <w:szCs w:val="18"/>
                <w:lang w:val="ka-GE"/>
              </w:rPr>
              <w:t>81</w:t>
            </w:r>
          </w:p>
        </w:tc>
        <w:tc>
          <w:tcPr>
            <w:tcW w:w="612" w:type="dxa"/>
            <w:noWrap/>
            <w:hideMark/>
          </w:tcPr>
          <w:p w14:paraId="057D89C1"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EE0000"/>
                <w:sz w:val="18"/>
                <w:szCs w:val="18"/>
                <w:lang w:val="ka-GE"/>
              </w:rPr>
            </w:pPr>
            <w:r w:rsidRPr="00235AE6">
              <w:rPr>
                <w:rFonts w:ascii="Arial" w:eastAsia="Times New Roman" w:hAnsi="Arial" w:cs="Arial"/>
                <w:b/>
                <w:sz w:val="18"/>
                <w:szCs w:val="18"/>
                <w:lang w:val="ka-GE"/>
              </w:rPr>
              <w:t>81</w:t>
            </w:r>
          </w:p>
        </w:tc>
        <w:tc>
          <w:tcPr>
            <w:tcW w:w="612" w:type="dxa"/>
            <w:noWrap/>
            <w:hideMark/>
          </w:tcPr>
          <w:p w14:paraId="3C1A5993"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EE0000"/>
                <w:sz w:val="18"/>
                <w:szCs w:val="18"/>
                <w:lang w:val="ka-GE"/>
              </w:rPr>
            </w:pPr>
            <w:r w:rsidRPr="00235AE6">
              <w:rPr>
                <w:rFonts w:ascii="Arial" w:eastAsia="Times New Roman" w:hAnsi="Arial" w:cs="Arial"/>
                <w:b/>
                <w:sz w:val="18"/>
                <w:szCs w:val="18"/>
                <w:lang w:val="ka-GE"/>
              </w:rPr>
              <w:t>80</w:t>
            </w:r>
          </w:p>
        </w:tc>
        <w:tc>
          <w:tcPr>
            <w:tcW w:w="612" w:type="dxa"/>
            <w:noWrap/>
            <w:hideMark/>
          </w:tcPr>
          <w:p w14:paraId="59EB3989"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EE0000"/>
                <w:sz w:val="18"/>
                <w:szCs w:val="18"/>
                <w:lang w:val="ka-GE"/>
              </w:rPr>
            </w:pPr>
            <w:r w:rsidRPr="00235AE6">
              <w:rPr>
                <w:rFonts w:ascii="Arial" w:eastAsia="Times New Roman" w:hAnsi="Arial" w:cs="Arial"/>
                <w:b/>
                <w:sz w:val="18"/>
                <w:szCs w:val="18"/>
                <w:lang w:val="ka-GE"/>
              </w:rPr>
              <w:t>80</w:t>
            </w:r>
          </w:p>
        </w:tc>
        <w:tc>
          <w:tcPr>
            <w:tcW w:w="612" w:type="dxa"/>
            <w:noWrap/>
            <w:hideMark/>
          </w:tcPr>
          <w:p w14:paraId="300B3482"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EE0000"/>
                <w:sz w:val="18"/>
                <w:szCs w:val="18"/>
                <w:lang w:val="ka-GE"/>
              </w:rPr>
            </w:pPr>
            <w:r w:rsidRPr="00235AE6">
              <w:rPr>
                <w:rFonts w:ascii="Arial" w:eastAsia="Times New Roman" w:hAnsi="Arial" w:cs="Arial"/>
                <w:b/>
                <w:sz w:val="18"/>
                <w:szCs w:val="18"/>
                <w:lang w:val="ka-GE"/>
              </w:rPr>
              <w:t>79</w:t>
            </w:r>
          </w:p>
        </w:tc>
        <w:tc>
          <w:tcPr>
            <w:tcW w:w="612" w:type="dxa"/>
            <w:noWrap/>
            <w:hideMark/>
          </w:tcPr>
          <w:p w14:paraId="38EA1CBE"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EE0000"/>
                <w:sz w:val="18"/>
                <w:szCs w:val="18"/>
                <w:lang w:val="ka-GE"/>
              </w:rPr>
            </w:pPr>
            <w:r w:rsidRPr="00235AE6">
              <w:rPr>
                <w:rFonts w:ascii="Arial" w:eastAsia="Times New Roman" w:hAnsi="Arial" w:cs="Arial"/>
                <w:b/>
                <w:sz w:val="18"/>
                <w:szCs w:val="18"/>
                <w:lang w:val="ka-GE"/>
              </w:rPr>
              <w:t>80</w:t>
            </w:r>
          </w:p>
        </w:tc>
        <w:tc>
          <w:tcPr>
            <w:tcW w:w="612" w:type="dxa"/>
            <w:noWrap/>
            <w:hideMark/>
          </w:tcPr>
          <w:p w14:paraId="085D83BD"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EE0000"/>
                <w:sz w:val="18"/>
                <w:szCs w:val="18"/>
                <w:lang w:val="ka-GE"/>
              </w:rPr>
            </w:pPr>
            <w:r w:rsidRPr="00235AE6">
              <w:rPr>
                <w:rFonts w:ascii="Arial" w:eastAsia="Times New Roman" w:hAnsi="Arial" w:cs="Arial"/>
                <w:b/>
                <w:sz w:val="18"/>
                <w:szCs w:val="18"/>
                <w:lang w:val="ka-GE"/>
              </w:rPr>
              <w:t>78</w:t>
            </w:r>
          </w:p>
        </w:tc>
        <w:tc>
          <w:tcPr>
            <w:tcW w:w="612" w:type="dxa"/>
            <w:noWrap/>
            <w:hideMark/>
          </w:tcPr>
          <w:p w14:paraId="06938D8E"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EE0000"/>
                <w:sz w:val="18"/>
                <w:szCs w:val="18"/>
                <w:lang w:val="ka-GE"/>
              </w:rPr>
            </w:pPr>
            <w:r w:rsidRPr="00235AE6">
              <w:rPr>
                <w:rFonts w:ascii="Arial" w:eastAsia="Times New Roman" w:hAnsi="Arial" w:cs="Arial"/>
                <w:b/>
                <w:sz w:val="18"/>
                <w:szCs w:val="18"/>
                <w:lang w:val="ka-GE"/>
              </w:rPr>
              <w:t>83</w:t>
            </w:r>
          </w:p>
        </w:tc>
        <w:tc>
          <w:tcPr>
            <w:tcW w:w="612" w:type="dxa"/>
            <w:noWrap/>
            <w:hideMark/>
          </w:tcPr>
          <w:p w14:paraId="65AA3449"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EE0000"/>
                <w:sz w:val="18"/>
                <w:szCs w:val="18"/>
                <w:lang w:val="ka-GE"/>
              </w:rPr>
            </w:pPr>
            <w:r w:rsidRPr="00235AE6">
              <w:rPr>
                <w:rFonts w:ascii="Arial" w:eastAsia="Times New Roman" w:hAnsi="Arial" w:cs="Arial"/>
                <w:b/>
                <w:sz w:val="18"/>
                <w:szCs w:val="18"/>
                <w:lang w:val="ka-GE"/>
              </w:rPr>
              <w:t>83</w:t>
            </w:r>
          </w:p>
        </w:tc>
        <w:tc>
          <w:tcPr>
            <w:tcW w:w="644" w:type="dxa"/>
            <w:noWrap/>
            <w:hideMark/>
          </w:tcPr>
          <w:p w14:paraId="4DA4BB19" w14:textId="77777777" w:rsidR="00C41386" w:rsidRPr="00235AE6"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EE0000"/>
                <w:sz w:val="18"/>
                <w:szCs w:val="18"/>
                <w:lang w:val="ka-GE"/>
              </w:rPr>
            </w:pPr>
            <w:r w:rsidRPr="00235AE6">
              <w:rPr>
                <w:rFonts w:ascii="Calibri" w:eastAsia="Times New Roman" w:hAnsi="Calibri" w:cs="Calibri"/>
                <w:b/>
                <w:color w:val="000000"/>
                <w:sz w:val="18"/>
                <w:szCs w:val="18"/>
                <w:lang w:val="ka-GE"/>
              </w:rPr>
              <w:t>1</w:t>
            </w:r>
          </w:p>
        </w:tc>
        <w:tc>
          <w:tcPr>
            <w:tcW w:w="626" w:type="dxa"/>
            <w:noWrap/>
            <w:hideMark/>
          </w:tcPr>
          <w:p w14:paraId="43AA7B1C" w14:textId="77777777" w:rsidR="00C41386" w:rsidRPr="00235AE6"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EE0000"/>
                <w:sz w:val="18"/>
                <w:szCs w:val="18"/>
                <w:lang w:val="ka-GE"/>
              </w:rPr>
            </w:pPr>
            <w:r w:rsidRPr="00235AE6">
              <w:rPr>
                <w:rFonts w:ascii="Calibri" w:eastAsia="Times New Roman" w:hAnsi="Calibri" w:cs="Calibri"/>
                <w:b/>
                <w:color w:val="000000"/>
                <w:sz w:val="18"/>
                <w:szCs w:val="18"/>
                <w:lang w:val="ka-GE"/>
              </w:rPr>
              <w:t>1%</w:t>
            </w:r>
          </w:p>
        </w:tc>
      </w:tr>
      <w:tr w:rsidR="00C41386" w:rsidRPr="00EC2B95" w14:paraId="3A475FE4" w14:textId="77777777" w:rsidTr="00C41386">
        <w:trPr>
          <w:trHeight w:val="203"/>
        </w:trPr>
        <w:tc>
          <w:tcPr>
            <w:cnfStyle w:val="001000000000" w:firstRow="0" w:lastRow="0" w:firstColumn="1" w:lastColumn="0" w:oddVBand="0" w:evenVBand="0" w:oddHBand="0" w:evenHBand="0" w:firstRowFirstColumn="0" w:firstRowLastColumn="0" w:lastRowFirstColumn="0" w:lastRowLastColumn="0"/>
            <w:tcW w:w="1657" w:type="dxa"/>
            <w:noWrap/>
            <w:hideMark/>
          </w:tcPr>
          <w:p w14:paraId="391DC5DE" w14:textId="77777777" w:rsidR="00C41386" w:rsidRPr="00D12562" w:rsidRDefault="00C41386" w:rsidP="00C41386">
            <w:pPr>
              <w:rPr>
                <w:rFonts w:ascii="Sylfaen" w:eastAsia="Times New Roman" w:hAnsi="Sylfaen" w:cs="Calibri"/>
                <w:b w:val="0"/>
                <w:bCs w:val="0"/>
                <w:color w:val="EE0000"/>
                <w:sz w:val="18"/>
                <w:szCs w:val="18"/>
                <w:lang w:val="ka-GE"/>
              </w:rPr>
            </w:pPr>
            <w:r w:rsidRPr="00D12562">
              <w:rPr>
                <w:rFonts w:ascii="Sylfaen" w:eastAsia="Times New Roman" w:hAnsi="Sylfaen" w:cs="Calibri"/>
                <w:b w:val="0"/>
                <w:bCs w:val="0"/>
                <w:sz w:val="18"/>
                <w:szCs w:val="18"/>
                <w:lang w:val="ka-GE"/>
              </w:rPr>
              <w:t>დმანისი</w:t>
            </w:r>
          </w:p>
        </w:tc>
        <w:tc>
          <w:tcPr>
            <w:tcW w:w="612" w:type="dxa"/>
            <w:noWrap/>
            <w:hideMark/>
          </w:tcPr>
          <w:p w14:paraId="463CB0B0"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20</w:t>
            </w:r>
          </w:p>
        </w:tc>
        <w:tc>
          <w:tcPr>
            <w:tcW w:w="612" w:type="dxa"/>
            <w:noWrap/>
            <w:hideMark/>
          </w:tcPr>
          <w:p w14:paraId="21531E04"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20</w:t>
            </w:r>
          </w:p>
        </w:tc>
        <w:tc>
          <w:tcPr>
            <w:tcW w:w="612" w:type="dxa"/>
            <w:noWrap/>
            <w:hideMark/>
          </w:tcPr>
          <w:p w14:paraId="0CB33D46"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20</w:t>
            </w:r>
          </w:p>
        </w:tc>
        <w:tc>
          <w:tcPr>
            <w:tcW w:w="612" w:type="dxa"/>
            <w:noWrap/>
            <w:hideMark/>
          </w:tcPr>
          <w:p w14:paraId="53425449"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20</w:t>
            </w:r>
          </w:p>
        </w:tc>
        <w:tc>
          <w:tcPr>
            <w:tcW w:w="612" w:type="dxa"/>
            <w:noWrap/>
            <w:hideMark/>
          </w:tcPr>
          <w:p w14:paraId="32A854A7"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21</w:t>
            </w:r>
          </w:p>
        </w:tc>
        <w:tc>
          <w:tcPr>
            <w:tcW w:w="612" w:type="dxa"/>
            <w:noWrap/>
            <w:hideMark/>
          </w:tcPr>
          <w:p w14:paraId="7EC4663A"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21</w:t>
            </w:r>
          </w:p>
        </w:tc>
        <w:tc>
          <w:tcPr>
            <w:tcW w:w="612" w:type="dxa"/>
            <w:noWrap/>
            <w:hideMark/>
          </w:tcPr>
          <w:p w14:paraId="4F92BDEC"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21</w:t>
            </w:r>
          </w:p>
        </w:tc>
        <w:tc>
          <w:tcPr>
            <w:tcW w:w="612" w:type="dxa"/>
            <w:noWrap/>
            <w:hideMark/>
          </w:tcPr>
          <w:p w14:paraId="4B8CF481"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22</w:t>
            </w:r>
          </w:p>
        </w:tc>
        <w:tc>
          <w:tcPr>
            <w:tcW w:w="612" w:type="dxa"/>
            <w:noWrap/>
            <w:hideMark/>
          </w:tcPr>
          <w:p w14:paraId="798CD6AC"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22</w:t>
            </w:r>
          </w:p>
        </w:tc>
        <w:tc>
          <w:tcPr>
            <w:tcW w:w="612" w:type="dxa"/>
            <w:noWrap/>
            <w:hideMark/>
          </w:tcPr>
          <w:p w14:paraId="2B146E36"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20</w:t>
            </w:r>
          </w:p>
        </w:tc>
        <w:tc>
          <w:tcPr>
            <w:tcW w:w="612" w:type="dxa"/>
            <w:noWrap/>
            <w:hideMark/>
          </w:tcPr>
          <w:p w14:paraId="49D4CC7B"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20</w:t>
            </w:r>
          </w:p>
        </w:tc>
        <w:tc>
          <w:tcPr>
            <w:tcW w:w="644" w:type="dxa"/>
            <w:noWrap/>
            <w:hideMark/>
          </w:tcPr>
          <w:p w14:paraId="03B573BD" w14:textId="77777777" w:rsidR="00C41386" w:rsidRPr="00235AE6"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EE0000"/>
                <w:sz w:val="18"/>
                <w:szCs w:val="18"/>
                <w:lang w:val="ka-GE"/>
              </w:rPr>
            </w:pPr>
            <w:r w:rsidRPr="00235AE6">
              <w:rPr>
                <w:rFonts w:ascii="Calibri" w:eastAsia="Times New Roman" w:hAnsi="Calibri" w:cs="Calibri"/>
                <w:bCs/>
                <w:color w:val="000000"/>
                <w:sz w:val="18"/>
                <w:szCs w:val="18"/>
                <w:lang w:val="ka-GE"/>
              </w:rPr>
              <w:t>0</w:t>
            </w:r>
          </w:p>
        </w:tc>
        <w:tc>
          <w:tcPr>
            <w:tcW w:w="626" w:type="dxa"/>
            <w:noWrap/>
            <w:hideMark/>
          </w:tcPr>
          <w:p w14:paraId="6325C019" w14:textId="77777777" w:rsidR="00C41386" w:rsidRPr="00235AE6"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EE0000"/>
                <w:sz w:val="18"/>
                <w:szCs w:val="18"/>
                <w:lang w:val="ka-GE"/>
              </w:rPr>
            </w:pPr>
            <w:r w:rsidRPr="00235AE6">
              <w:rPr>
                <w:rFonts w:ascii="Calibri" w:eastAsia="Times New Roman" w:hAnsi="Calibri" w:cs="Calibri"/>
                <w:bCs/>
                <w:color w:val="000000"/>
                <w:sz w:val="18"/>
                <w:szCs w:val="18"/>
                <w:lang w:val="ka-GE"/>
              </w:rPr>
              <w:t>-1%</w:t>
            </w:r>
          </w:p>
        </w:tc>
      </w:tr>
      <w:tr w:rsidR="00C41386" w:rsidRPr="00EC2B95" w14:paraId="197AB97A" w14:textId="77777777" w:rsidTr="00C41386">
        <w:trPr>
          <w:trHeight w:val="203"/>
        </w:trPr>
        <w:tc>
          <w:tcPr>
            <w:cnfStyle w:val="001000000000" w:firstRow="0" w:lastRow="0" w:firstColumn="1" w:lastColumn="0" w:oddVBand="0" w:evenVBand="0" w:oddHBand="0" w:evenHBand="0" w:firstRowFirstColumn="0" w:firstRowLastColumn="0" w:lastRowFirstColumn="0" w:lastRowLastColumn="0"/>
            <w:tcW w:w="1657" w:type="dxa"/>
            <w:noWrap/>
          </w:tcPr>
          <w:p w14:paraId="5F367B61" w14:textId="77777777" w:rsidR="00C41386" w:rsidRPr="00EC2B95" w:rsidRDefault="00C41386" w:rsidP="00C41386">
            <w:pPr>
              <w:rPr>
                <w:rFonts w:ascii="Sylfaen" w:eastAsia="Times New Roman" w:hAnsi="Sylfaen" w:cs="Calibri"/>
                <w:b w:val="0"/>
                <w:bCs w:val="0"/>
                <w:color w:val="EE0000"/>
                <w:sz w:val="18"/>
                <w:szCs w:val="18"/>
                <w:lang w:val="ka-GE"/>
              </w:rPr>
            </w:pPr>
            <w:r w:rsidRPr="00EC2B95">
              <w:rPr>
                <w:rFonts w:ascii="Sylfaen" w:eastAsia="Times New Roman" w:hAnsi="Sylfaen" w:cs="Calibri"/>
                <w:b w:val="0"/>
                <w:bCs w:val="0"/>
                <w:sz w:val="18"/>
                <w:szCs w:val="18"/>
                <w:lang w:val="ka-GE"/>
              </w:rPr>
              <w:t>თეთრიწყარო</w:t>
            </w:r>
          </w:p>
        </w:tc>
        <w:tc>
          <w:tcPr>
            <w:tcW w:w="612" w:type="dxa"/>
            <w:noWrap/>
          </w:tcPr>
          <w:p w14:paraId="48281201"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22</w:t>
            </w:r>
          </w:p>
        </w:tc>
        <w:tc>
          <w:tcPr>
            <w:tcW w:w="612" w:type="dxa"/>
            <w:noWrap/>
          </w:tcPr>
          <w:p w14:paraId="44477B11"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22</w:t>
            </w:r>
          </w:p>
        </w:tc>
        <w:tc>
          <w:tcPr>
            <w:tcW w:w="612" w:type="dxa"/>
            <w:noWrap/>
          </w:tcPr>
          <w:p w14:paraId="054918B1"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22</w:t>
            </w:r>
          </w:p>
        </w:tc>
        <w:tc>
          <w:tcPr>
            <w:tcW w:w="612" w:type="dxa"/>
            <w:noWrap/>
          </w:tcPr>
          <w:p w14:paraId="6044E5C9"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22</w:t>
            </w:r>
          </w:p>
        </w:tc>
        <w:tc>
          <w:tcPr>
            <w:tcW w:w="612" w:type="dxa"/>
            <w:noWrap/>
          </w:tcPr>
          <w:p w14:paraId="4E3045A8"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22</w:t>
            </w:r>
          </w:p>
        </w:tc>
        <w:tc>
          <w:tcPr>
            <w:tcW w:w="612" w:type="dxa"/>
            <w:noWrap/>
          </w:tcPr>
          <w:p w14:paraId="2CED1E9E"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22</w:t>
            </w:r>
          </w:p>
        </w:tc>
        <w:tc>
          <w:tcPr>
            <w:tcW w:w="612" w:type="dxa"/>
            <w:noWrap/>
          </w:tcPr>
          <w:p w14:paraId="1FBC4C0C"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22</w:t>
            </w:r>
          </w:p>
        </w:tc>
        <w:tc>
          <w:tcPr>
            <w:tcW w:w="612" w:type="dxa"/>
            <w:noWrap/>
          </w:tcPr>
          <w:p w14:paraId="15BE2820"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23</w:t>
            </w:r>
          </w:p>
        </w:tc>
        <w:tc>
          <w:tcPr>
            <w:tcW w:w="612" w:type="dxa"/>
            <w:noWrap/>
          </w:tcPr>
          <w:p w14:paraId="3B161D35"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23</w:t>
            </w:r>
          </w:p>
        </w:tc>
        <w:tc>
          <w:tcPr>
            <w:tcW w:w="612" w:type="dxa"/>
            <w:noWrap/>
          </w:tcPr>
          <w:p w14:paraId="5A6B3BF7"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20</w:t>
            </w:r>
          </w:p>
        </w:tc>
        <w:tc>
          <w:tcPr>
            <w:tcW w:w="612" w:type="dxa"/>
            <w:noWrap/>
          </w:tcPr>
          <w:p w14:paraId="5EE85808"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20</w:t>
            </w:r>
          </w:p>
        </w:tc>
        <w:tc>
          <w:tcPr>
            <w:tcW w:w="644" w:type="dxa"/>
            <w:noWrap/>
          </w:tcPr>
          <w:p w14:paraId="12861AED" w14:textId="77777777" w:rsidR="00C41386" w:rsidRPr="00EC2B95"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E0000"/>
                <w:sz w:val="18"/>
                <w:szCs w:val="18"/>
                <w:lang w:val="ka-GE"/>
              </w:rPr>
            </w:pPr>
            <w:r w:rsidRPr="00EC2B95">
              <w:rPr>
                <w:rFonts w:ascii="Calibri" w:eastAsia="Times New Roman" w:hAnsi="Calibri" w:cs="Calibri"/>
                <w:color w:val="000000"/>
                <w:sz w:val="18"/>
                <w:szCs w:val="18"/>
                <w:lang w:val="ka-GE"/>
              </w:rPr>
              <w:t>-2</w:t>
            </w:r>
          </w:p>
        </w:tc>
        <w:tc>
          <w:tcPr>
            <w:tcW w:w="626" w:type="dxa"/>
            <w:noWrap/>
          </w:tcPr>
          <w:p w14:paraId="3DC3BEC7" w14:textId="77777777" w:rsidR="00C41386" w:rsidRPr="00EC2B95"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E0000"/>
                <w:sz w:val="18"/>
                <w:szCs w:val="18"/>
                <w:lang w:val="ka-GE"/>
              </w:rPr>
            </w:pPr>
            <w:r w:rsidRPr="00EC2B95">
              <w:rPr>
                <w:rFonts w:ascii="Calibri" w:eastAsia="Times New Roman" w:hAnsi="Calibri" w:cs="Calibri"/>
                <w:color w:val="000000"/>
                <w:sz w:val="18"/>
                <w:szCs w:val="18"/>
                <w:lang w:val="ka-GE"/>
              </w:rPr>
              <w:t>-9%</w:t>
            </w:r>
          </w:p>
        </w:tc>
      </w:tr>
      <w:tr w:rsidR="00C41386" w:rsidRPr="00D12562" w14:paraId="450AB4A9" w14:textId="77777777" w:rsidTr="00C41386">
        <w:trPr>
          <w:trHeight w:val="203"/>
        </w:trPr>
        <w:tc>
          <w:tcPr>
            <w:cnfStyle w:val="001000000000" w:firstRow="0" w:lastRow="0" w:firstColumn="1" w:lastColumn="0" w:oddVBand="0" w:evenVBand="0" w:oddHBand="0" w:evenHBand="0" w:firstRowFirstColumn="0" w:firstRowLastColumn="0" w:lastRowFirstColumn="0" w:lastRowLastColumn="0"/>
            <w:tcW w:w="1657" w:type="dxa"/>
            <w:noWrap/>
          </w:tcPr>
          <w:p w14:paraId="142A475A" w14:textId="77777777" w:rsidR="00C41386" w:rsidRPr="00235AE6" w:rsidRDefault="00C41386" w:rsidP="00C41386">
            <w:pPr>
              <w:rPr>
                <w:rFonts w:ascii="Sylfaen" w:eastAsia="Times New Roman" w:hAnsi="Sylfaen" w:cs="Calibri"/>
                <w:b w:val="0"/>
                <w:color w:val="EE0000"/>
                <w:sz w:val="18"/>
                <w:szCs w:val="18"/>
                <w:lang w:val="ka-GE"/>
              </w:rPr>
            </w:pPr>
            <w:r w:rsidRPr="00235AE6">
              <w:rPr>
                <w:rFonts w:ascii="Sylfaen" w:eastAsia="Times New Roman" w:hAnsi="Sylfaen" w:cs="Calibri"/>
                <w:b w:val="0"/>
                <w:sz w:val="18"/>
                <w:szCs w:val="18"/>
                <w:lang w:val="ka-GE"/>
              </w:rPr>
              <w:t>მარნეული</w:t>
            </w:r>
          </w:p>
        </w:tc>
        <w:tc>
          <w:tcPr>
            <w:tcW w:w="612" w:type="dxa"/>
            <w:noWrap/>
          </w:tcPr>
          <w:p w14:paraId="35000CDB"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105</w:t>
            </w:r>
          </w:p>
        </w:tc>
        <w:tc>
          <w:tcPr>
            <w:tcW w:w="612" w:type="dxa"/>
            <w:noWrap/>
          </w:tcPr>
          <w:p w14:paraId="5DF9FA22"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106</w:t>
            </w:r>
          </w:p>
        </w:tc>
        <w:tc>
          <w:tcPr>
            <w:tcW w:w="612" w:type="dxa"/>
            <w:noWrap/>
          </w:tcPr>
          <w:p w14:paraId="59FDDC9E"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106</w:t>
            </w:r>
          </w:p>
        </w:tc>
        <w:tc>
          <w:tcPr>
            <w:tcW w:w="612" w:type="dxa"/>
            <w:noWrap/>
          </w:tcPr>
          <w:p w14:paraId="7B05734F"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107</w:t>
            </w:r>
          </w:p>
        </w:tc>
        <w:tc>
          <w:tcPr>
            <w:tcW w:w="612" w:type="dxa"/>
            <w:noWrap/>
          </w:tcPr>
          <w:p w14:paraId="1B259CB5"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107</w:t>
            </w:r>
          </w:p>
        </w:tc>
        <w:tc>
          <w:tcPr>
            <w:tcW w:w="612" w:type="dxa"/>
            <w:noWrap/>
          </w:tcPr>
          <w:p w14:paraId="0CF97ABD"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108</w:t>
            </w:r>
          </w:p>
        </w:tc>
        <w:tc>
          <w:tcPr>
            <w:tcW w:w="612" w:type="dxa"/>
            <w:noWrap/>
          </w:tcPr>
          <w:p w14:paraId="59E653DD"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107</w:t>
            </w:r>
          </w:p>
        </w:tc>
        <w:tc>
          <w:tcPr>
            <w:tcW w:w="612" w:type="dxa"/>
            <w:noWrap/>
          </w:tcPr>
          <w:p w14:paraId="742C2FC1"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109</w:t>
            </w:r>
          </w:p>
        </w:tc>
        <w:tc>
          <w:tcPr>
            <w:tcW w:w="612" w:type="dxa"/>
            <w:noWrap/>
          </w:tcPr>
          <w:p w14:paraId="5E310396"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108</w:t>
            </w:r>
          </w:p>
        </w:tc>
        <w:tc>
          <w:tcPr>
            <w:tcW w:w="612" w:type="dxa"/>
            <w:noWrap/>
          </w:tcPr>
          <w:p w14:paraId="196370BB"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116</w:t>
            </w:r>
          </w:p>
        </w:tc>
        <w:tc>
          <w:tcPr>
            <w:tcW w:w="612" w:type="dxa"/>
            <w:noWrap/>
          </w:tcPr>
          <w:p w14:paraId="16E8643E" w14:textId="77777777" w:rsidR="00C41386" w:rsidRPr="00235AE6"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EE0000"/>
                <w:sz w:val="18"/>
                <w:szCs w:val="18"/>
                <w:lang w:val="ka-GE"/>
              </w:rPr>
            </w:pPr>
            <w:r w:rsidRPr="00235AE6">
              <w:rPr>
                <w:rFonts w:ascii="Arial" w:eastAsia="Times New Roman" w:hAnsi="Arial" w:cs="Arial"/>
                <w:bCs/>
                <w:sz w:val="18"/>
                <w:szCs w:val="18"/>
                <w:lang w:val="ka-GE"/>
              </w:rPr>
              <w:t>117</w:t>
            </w:r>
          </w:p>
        </w:tc>
        <w:tc>
          <w:tcPr>
            <w:tcW w:w="644" w:type="dxa"/>
            <w:noWrap/>
          </w:tcPr>
          <w:p w14:paraId="6C5A5BBD" w14:textId="77777777" w:rsidR="00C41386" w:rsidRPr="00235AE6"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EE0000"/>
                <w:sz w:val="18"/>
                <w:szCs w:val="18"/>
                <w:lang w:val="ka-GE"/>
              </w:rPr>
            </w:pPr>
            <w:r w:rsidRPr="00235AE6">
              <w:rPr>
                <w:rFonts w:ascii="Calibri" w:eastAsia="Times New Roman" w:hAnsi="Calibri" w:cs="Calibri"/>
                <w:bCs/>
                <w:color w:val="000000"/>
                <w:sz w:val="18"/>
                <w:szCs w:val="18"/>
                <w:lang w:val="ka-GE"/>
              </w:rPr>
              <w:t>12</w:t>
            </w:r>
          </w:p>
        </w:tc>
        <w:tc>
          <w:tcPr>
            <w:tcW w:w="626" w:type="dxa"/>
            <w:noWrap/>
          </w:tcPr>
          <w:p w14:paraId="617E4ADC" w14:textId="77777777" w:rsidR="00C41386" w:rsidRPr="00235AE6"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EE0000"/>
                <w:sz w:val="18"/>
                <w:szCs w:val="18"/>
                <w:lang w:val="ka-GE"/>
              </w:rPr>
            </w:pPr>
            <w:r w:rsidRPr="00235AE6">
              <w:rPr>
                <w:rFonts w:ascii="Calibri" w:eastAsia="Times New Roman" w:hAnsi="Calibri" w:cs="Calibri"/>
                <w:bCs/>
                <w:color w:val="000000"/>
                <w:sz w:val="18"/>
                <w:szCs w:val="18"/>
                <w:lang w:val="ka-GE"/>
              </w:rPr>
              <w:t>11%</w:t>
            </w:r>
          </w:p>
        </w:tc>
      </w:tr>
      <w:tr w:rsidR="00C41386" w:rsidRPr="00EC2B95" w14:paraId="49FE345D" w14:textId="77777777" w:rsidTr="00C41386">
        <w:trPr>
          <w:trHeight w:val="203"/>
        </w:trPr>
        <w:tc>
          <w:tcPr>
            <w:cnfStyle w:val="001000000000" w:firstRow="0" w:lastRow="0" w:firstColumn="1" w:lastColumn="0" w:oddVBand="0" w:evenVBand="0" w:oddHBand="0" w:evenHBand="0" w:firstRowFirstColumn="0" w:firstRowLastColumn="0" w:lastRowFirstColumn="0" w:lastRowLastColumn="0"/>
            <w:tcW w:w="1657" w:type="dxa"/>
            <w:noWrap/>
          </w:tcPr>
          <w:p w14:paraId="46C18FF6" w14:textId="77777777" w:rsidR="00C41386" w:rsidRPr="00EC2B95" w:rsidRDefault="00C41386" w:rsidP="00C41386">
            <w:pPr>
              <w:rPr>
                <w:rFonts w:ascii="Sylfaen" w:eastAsia="Times New Roman" w:hAnsi="Sylfaen" w:cs="Calibri"/>
                <w:b w:val="0"/>
                <w:bCs w:val="0"/>
                <w:color w:val="EE0000"/>
                <w:sz w:val="18"/>
                <w:szCs w:val="18"/>
                <w:lang w:val="ka-GE"/>
              </w:rPr>
            </w:pPr>
            <w:r w:rsidRPr="00EC2B95">
              <w:rPr>
                <w:rFonts w:ascii="Sylfaen" w:eastAsia="Times New Roman" w:hAnsi="Sylfaen" w:cs="Calibri"/>
                <w:b w:val="0"/>
                <w:bCs w:val="0"/>
                <w:sz w:val="18"/>
                <w:szCs w:val="18"/>
                <w:lang w:val="ka-GE"/>
              </w:rPr>
              <w:t>წალკა</w:t>
            </w:r>
          </w:p>
        </w:tc>
        <w:tc>
          <w:tcPr>
            <w:tcW w:w="612" w:type="dxa"/>
            <w:noWrap/>
          </w:tcPr>
          <w:p w14:paraId="0ABC9EAC"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19</w:t>
            </w:r>
          </w:p>
        </w:tc>
        <w:tc>
          <w:tcPr>
            <w:tcW w:w="612" w:type="dxa"/>
            <w:noWrap/>
          </w:tcPr>
          <w:p w14:paraId="011FD8D9"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19</w:t>
            </w:r>
          </w:p>
        </w:tc>
        <w:tc>
          <w:tcPr>
            <w:tcW w:w="612" w:type="dxa"/>
            <w:noWrap/>
          </w:tcPr>
          <w:p w14:paraId="3DCE9E53"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19</w:t>
            </w:r>
          </w:p>
        </w:tc>
        <w:tc>
          <w:tcPr>
            <w:tcW w:w="612" w:type="dxa"/>
            <w:noWrap/>
          </w:tcPr>
          <w:p w14:paraId="3A9CB769"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19</w:t>
            </w:r>
          </w:p>
        </w:tc>
        <w:tc>
          <w:tcPr>
            <w:tcW w:w="612" w:type="dxa"/>
            <w:noWrap/>
          </w:tcPr>
          <w:p w14:paraId="2935139C"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20</w:t>
            </w:r>
          </w:p>
        </w:tc>
        <w:tc>
          <w:tcPr>
            <w:tcW w:w="612" w:type="dxa"/>
            <w:noWrap/>
          </w:tcPr>
          <w:p w14:paraId="743E00B0"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20</w:t>
            </w:r>
          </w:p>
        </w:tc>
        <w:tc>
          <w:tcPr>
            <w:tcW w:w="612" w:type="dxa"/>
            <w:noWrap/>
          </w:tcPr>
          <w:p w14:paraId="09AD68E9"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20</w:t>
            </w:r>
          </w:p>
        </w:tc>
        <w:tc>
          <w:tcPr>
            <w:tcW w:w="612" w:type="dxa"/>
            <w:noWrap/>
          </w:tcPr>
          <w:p w14:paraId="5C9E679E"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20</w:t>
            </w:r>
          </w:p>
        </w:tc>
        <w:tc>
          <w:tcPr>
            <w:tcW w:w="612" w:type="dxa"/>
            <w:noWrap/>
          </w:tcPr>
          <w:p w14:paraId="43FA0259"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20</w:t>
            </w:r>
          </w:p>
        </w:tc>
        <w:tc>
          <w:tcPr>
            <w:tcW w:w="612" w:type="dxa"/>
            <w:noWrap/>
          </w:tcPr>
          <w:p w14:paraId="6938E406"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18</w:t>
            </w:r>
          </w:p>
        </w:tc>
        <w:tc>
          <w:tcPr>
            <w:tcW w:w="612" w:type="dxa"/>
            <w:noWrap/>
          </w:tcPr>
          <w:p w14:paraId="4690B643" w14:textId="77777777" w:rsidR="00C41386" w:rsidRPr="00EC2B95" w:rsidRDefault="00C41386" w:rsidP="00C413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E0000"/>
                <w:sz w:val="18"/>
                <w:szCs w:val="18"/>
                <w:lang w:val="ka-GE"/>
              </w:rPr>
            </w:pPr>
            <w:r w:rsidRPr="00EC2B95">
              <w:rPr>
                <w:rFonts w:ascii="Arial" w:eastAsia="Times New Roman" w:hAnsi="Arial" w:cs="Arial"/>
                <w:sz w:val="18"/>
                <w:szCs w:val="18"/>
                <w:lang w:val="ka-GE"/>
              </w:rPr>
              <w:t>18</w:t>
            </w:r>
          </w:p>
        </w:tc>
        <w:tc>
          <w:tcPr>
            <w:tcW w:w="644" w:type="dxa"/>
            <w:noWrap/>
          </w:tcPr>
          <w:p w14:paraId="38ACFA63" w14:textId="77777777" w:rsidR="00C41386" w:rsidRPr="00EC2B95"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E0000"/>
                <w:sz w:val="18"/>
                <w:szCs w:val="18"/>
                <w:lang w:val="ka-GE"/>
              </w:rPr>
            </w:pPr>
            <w:r w:rsidRPr="00EC2B95">
              <w:rPr>
                <w:rFonts w:ascii="Calibri" w:eastAsia="Times New Roman" w:hAnsi="Calibri" w:cs="Calibri"/>
                <w:color w:val="000000"/>
                <w:sz w:val="18"/>
                <w:szCs w:val="18"/>
                <w:lang w:val="ka-GE"/>
              </w:rPr>
              <w:t>-1</w:t>
            </w:r>
          </w:p>
        </w:tc>
        <w:tc>
          <w:tcPr>
            <w:tcW w:w="626" w:type="dxa"/>
            <w:noWrap/>
          </w:tcPr>
          <w:p w14:paraId="5F0E7DD5" w14:textId="77777777" w:rsidR="00C41386" w:rsidRPr="00EC2B95" w:rsidRDefault="00C41386" w:rsidP="00C4138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E0000"/>
                <w:sz w:val="18"/>
                <w:szCs w:val="18"/>
                <w:lang w:val="ka-GE"/>
              </w:rPr>
            </w:pPr>
            <w:r w:rsidRPr="00EC2B95">
              <w:rPr>
                <w:rFonts w:ascii="Calibri" w:eastAsia="Times New Roman" w:hAnsi="Calibri" w:cs="Calibri"/>
                <w:color w:val="000000"/>
                <w:sz w:val="18"/>
                <w:szCs w:val="18"/>
                <w:lang w:val="ka-GE"/>
              </w:rPr>
              <w:t>-7%</w:t>
            </w:r>
          </w:p>
        </w:tc>
      </w:tr>
    </w:tbl>
    <w:p w14:paraId="382BA169" w14:textId="77777777" w:rsidR="00AF4209" w:rsidRDefault="00AF4209" w:rsidP="00766C24">
      <w:pPr>
        <w:spacing w:after="120" w:line="257" w:lineRule="auto"/>
        <w:jc w:val="both"/>
        <w:rPr>
          <w:rFonts w:ascii="Sylfaen" w:hAnsi="Sylfaen"/>
          <w:color w:val="092143"/>
          <w:lang w:val="ka-GE"/>
        </w:rPr>
      </w:pPr>
    </w:p>
    <w:p w14:paraId="7CDC19E0" w14:textId="77777777" w:rsidR="00766C24" w:rsidRDefault="00766C24" w:rsidP="00CD7234">
      <w:pPr>
        <w:spacing w:after="120" w:line="257" w:lineRule="auto"/>
        <w:jc w:val="both"/>
        <w:rPr>
          <w:rFonts w:ascii="Sylfaen" w:hAnsi="Sylfaen"/>
          <w:color w:val="092143"/>
          <w:lang w:val="ka-GE"/>
        </w:rPr>
      </w:pPr>
      <w:r w:rsidRPr="006E3005">
        <w:rPr>
          <w:rFonts w:ascii="Sylfaen" w:hAnsi="Sylfaen"/>
          <w:color w:val="092143"/>
          <w:lang w:val="ka-GE"/>
        </w:rPr>
        <w:t xml:space="preserve">საგულისხმოა, რომ სახელმწიფო სერვისების განვითარების სააგენტოს ბაზაში გარდაბნის მუნიციპალიტეტში რეგისტრირებული მოსახლეობის რაოდენობა (2022 წლის 21 დეკემბრის </w:t>
      </w:r>
      <w:r>
        <w:rPr>
          <w:rFonts w:ascii="Sylfaen" w:hAnsi="Sylfaen"/>
          <w:color w:val="092143"/>
          <w:lang w:val="ka-GE"/>
        </w:rPr>
        <w:t xml:space="preserve"> </w:t>
      </w:r>
      <w:r w:rsidRPr="00A97569">
        <w:rPr>
          <w:rFonts w:ascii="Sylfaen" w:hAnsi="Sylfaen"/>
          <w:color w:val="092143"/>
          <w:lang w:val="ka-GE"/>
        </w:rPr>
        <w:t>მდგომარეობით) 99 945 ადამიანს შეადგენდა. ამ მასშტაბით გარდაბანი ქვემო ქართლის რეგიონის ერთ-ერთი უდიდეს მუნიციპალიტეტს წარმოადგენს, თავად რეგიონი კი საქართველოს მთლიანი მოსახლეობის 11.2%-ს მოიცავს.</w:t>
      </w:r>
    </w:p>
    <w:p w14:paraId="22D99353" w14:textId="77777777" w:rsidR="00766C24" w:rsidRDefault="00766C24" w:rsidP="00766C24">
      <w:pPr>
        <w:spacing w:after="120" w:line="257" w:lineRule="auto"/>
        <w:jc w:val="both"/>
        <w:rPr>
          <w:rFonts w:ascii="Sylfaen" w:hAnsi="Sylfaen"/>
          <w:color w:val="092143"/>
          <w:lang w:val="ka-GE"/>
        </w:rPr>
      </w:pPr>
      <w:r w:rsidRPr="00733A3A">
        <w:rPr>
          <w:rFonts w:ascii="Sylfaen" w:hAnsi="Sylfaen"/>
          <w:color w:val="092143"/>
          <w:lang w:val="ka-GE"/>
        </w:rPr>
        <w:t xml:space="preserve">ბოლო ათწლეულში (2014-2025 წწ.) მუნიციპალიტეტის დემოგრაფიულმა სურათმა სერიოზული ტრანსფორმაცია განიცადა. თუ 2014 წლის აღწერის შემდგომ პერიოდში </w:t>
      </w:r>
      <w:r w:rsidRPr="00733A3A">
        <w:rPr>
          <w:rFonts w:ascii="Sylfaen" w:hAnsi="Sylfaen"/>
          <w:color w:val="092143"/>
          <w:lang w:val="ka-GE"/>
        </w:rPr>
        <w:lastRenderedPageBreak/>
        <w:t>გარდაბანი ქვეყანაში ერთ-ერთ დემოგრაფიულად მზარდ რაიონად ითვლებოდა, საქსტატის ბოლო წლების დაზუსტებული მონაცემები საგანგაშო ტენდენციებს აჩვენებს (დიგრამა 1)</w:t>
      </w:r>
      <w:r>
        <w:rPr>
          <w:rFonts w:ascii="Sylfaen" w:hAnsi="Sylfaen"/>
          <w:color w:val="092143"/>
          <w:lang w:val="ka-GE"/>
        </w:rPr>
        <w:t xml:space="preserve">. </w:t>
      </w:r>
      <w:r w:rsidRPr="00733A3A">
        <w:rPr>
          <w:rFonts w:ascii="Sylfaen" w:hAnsi="Sylfaen"/>
          <w:color w:val="092143"/>
          <w:lang w:val="ka-GE"/>
        </w:rPr>
        <w:t>2025 წელს, ბოლო წლების განმავლობაში პირველად, მუნიციპალიტეტში დაფიქსირდა უარყოფითი ბუნებრივი მატება (-61 ადამიანი), სადაც გარდაცვალების მაჩვენებელმა გადააჭარბა შობადობას</w:t>
      </w:r>
      <w:r>
        <w:rPr>
          <w:rFonts w:ascii="Sylfaen" w:hAnsi="Sylfaen"/>
          <w:color w:val="092143"/>
          <w:lang w:val="ka-GE"/>
        </w:rPr>
        <w:t>.</w:t>
      </w:r>
    </w:p>
    <w:p w14:paraId="0FF58ED4" w14:textId="77777777" w:rsidR="009B47DA" w:rsidRDefault="009B47DA" w:rsidP="00766C24">
      <w:pPr>
        <w:spacing w:after="120" w:line="257" w:lineRule="auto"/>
        <w:jc w:val="both"/>
        <w:rPr>
          <w:rFonts w:ascii="Sylfaen" w:eastAsia="Sylfaen" w:hAnsi="Sylfaen" w:cs="Sylfaen"/>
          <w:b/>
          <w:i/>
          <w:color w:val="092143"/>
          <w:sz w:val="20"/>
          <w:szCs w:val="20"/>
          <w:lang w:val="ka-GE"/>
        </w:rPr>
      </w:pPr>
    </w:p>
    <w:p w14:paraId="5A750CEB" w14:textId="77777777" w:rsidR="00187E95" w:rsidRPr="00B63A72" w:rsidRDefault="2E960876" w:rsidP="00B63A72">
      <w:pPr>
        <w:spacing w:after="120" w:line="257" w:lineRule="auto"/>
        <w:jc w:val="both"/>
        <w:rPr>
          <w:rFonts w:ascii="Sylfaen" w:eastAsia="Sylfaen" w:hAnsi="Sylfaen" w:cs="Sylfaen"/>
          <w:b/>
          <w:i/>
          <w:color w:val="092143"/>
          <w:sz w:val="20"/>
          <w:szCs w:val="20"/>
          <w:lang w:val="ka-GE"/>
        </w:rPr>
      </w:pPr>
      <w:r w:rsidRPr="00B63A72">
        <w:rPr>
          <w:rFonts w:ascii="Sylfaen" w:eastAsia="Sylfaen" w:hAnsi="Sylfaen" w:cs="Sylfaen"/>
          <w:b/>
          <w:i/>
          <w:color w:val="092143"/>
          <w:sz w:val="20"/>
          <w:szCs w:val="20"/>
          <w:lang w:val="ka-GE"/>
        </w:rPr>
        <w:t>დიაგრამა #1. ბუნებრივი მატება საქალაქო-სასოფლო დასახლებების მიხედვით გარდაბნის მუნიციპალიტეტში</w:t>
      </w:r>
      <w:r w:rsidR="007E014C" w:rsidRPr="00B63A72">
        <w:rPr>
          <w:rFonts w:ascii="Sylfaen" w:eastAsia="Sylfaen" w:hAnsi="Sylfaen" w:cs="Sylfaen"/>
          <w:b/>
          <w:i/>
          <w:color w:val="092143"/>
          <w:sz w:val="20"/>
          <w:szCs w:val="20"/>
          <w:lang w:val="ka-GE"/>
        </w:rPr>
        <w:t xml:space="preserve"> </w:t>
      </w:r>
      <w:r w:rsidR="007E014C" w:rsidRPr="00B63A72">
        <w:rPr>
          <w:rStyle w:val="FootnoteReference"/>
          <w:rFonts w:ascii="Sylfaen" w:eastAsia="Sylfaen" w:hAnsi="Sylfaen" w:cs="Sylfaen"/>
          <w:color w:val="092143"/>
          <w:sz w:val="20"/>
          <w:szCs w:val="20"/>
          <w:lang w:val="ka-GE"/>
        </w:rPr>
        <w:footnoteReference w:id="8"/>
      </w:r>
    </w:p>
    <w:p w14:paraId="577D6C29" w14:textId="77777777" w:rsidR="00365C24" w:rsidRDefault="2E960876" w:rsidP="00B63A72">
      <w:pPr>
        <w:spacing w:after="0" w:line="257" w:lineRule="auto"/>
        <w:jc w:val="both"/>
        <w:rPr>
          <w:rFonts w:ascii="Sylfaen" w:eastAsia="Sylfaen" w:hAnsi="Sylfaen" w:cs="Sylfaen"/>
          <w:color w:val="092143"/>
          <w:lang w:val="ka-GE"/>
        </w:rPr>
      </w:pPr>
      <w:r>
        <w:rPr>
          <w:noProof/>
        </w:rPr>
        <w:drawing>
          <wp:inline distT="0" distB="0" distL="0" distR="0" wp14:anchorId="18655902" wp14:editId="031468D6">
            <wp:extent cx="5850890" cy="2065020"/>
            <wp:effectExtent l="19050" t="0" r="0" b="0"/>
            <wp:docPr id="11759338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33858" name="Picture 11759338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2955" cy="2115161"/>
                    </a:xfrm>
                    <a:prstGeom prst="rect">
                      <a:avLst/>
                    </a:prstGeom>
                  </pic:spPr>
                </pic:pic>
              </a:graphicData>
            </a:graphic>
          </wp:inline>
        </w:drawing>
      </w:r>
    </w:p>
    <w:p w14:paraId="01AB441B" w14:textId="77777777" w:rsidR="00C41386" w:rsidRDefault="00C41386" w:rsidP="009B47DA">
      <w:pPr>
        <w:spacing w:before="240" w:after="120" w:line="257" w:lineRule="auto"/>
        <w:jc w:val="both"/>
        <w:rPr>
          <w:rFonts w:ascii="Sylfaen" w:hAnsi="Sylfaen"/>
          <w:color w:val="092143"/>
          <w:lang w:val="ka-GE"/>
        </w:rPr>
      </w:pPr>
    </w:p>
    <w:p w14:paraId="22605FCE" w14:textId="77777777" w:rsidR="00EA15D3" w:rsidRDefault="007E014C" w:rsidP="009B47DA">
      <w:pPr>
        <w:spacing w:before="240" w:after="120" w:line="257" w:lineRule="auto"/>
        <w:jc w:val="both"/>
        <w:rPr>
          <w:rFonts w:ascii="Sylfaen" w:hAnsi="Sylfaen"/>
          <w:color w:val="092143"/>
          <w:lang w:val="ka-GE"/>
        </w:rPr>
      </w:pPr>
      <w:r>
        <w:rPr>
          <w:rFonts w:ascii="Sylfaen" w:hAnsi="Sylfaen"/>
          <w:color w:val="092143"/>
          <w:lang w:val="ka-GE"/>
        </w:rPr>
        <w:t>ს</w:t>
      </w:r>
      <w:r w:rsidR="54C1AE2D" w:rsidRPr="29B679A9">
        <w:rPr>
          <w:rFonts w:ascii="Sylfaen" w:hAnsi="Sylfaen"/>
          <w:color w:val="092143"/>
          <w:lang w:val="ka-GE"/>
        </w:rPr>
        <w:t xml:space="preserve">აქსტატის 2026 წლის 1 იანვრის მონაცმებით, </w:t>
      </w:r>
      <w:r w:rsidR="6E572BCC" w:rsidRPr="29B679A9">
        <w:rPr>
          <w:rFonts w:ascii="Sylfaen" w:hAnsi="Sylfaen"/>
          <w:color w:val="092143"/>
          <w:lang w:val="ka-GE"/>
        </w:rPr>
        <w:t xml:space="preserve"> გარდაბნის მუნიციპალიტეტის </w:t>
      </w:r>
      <w:r w:rsidR="365A191B" w:rsidRPr="29B679A9">
        <w:rPr>
          <w:rFonts w:ascii="Sylfaen" w:hAnsi="Sylfaen"/>
          <w:color w:val="092143"/>
          <w:lang w:val="ka-GE"/>
        </w:rPr>
        <w:t xml:space="preserve">მოსახლეობის უდიდესი ნაწილი </w:t>
      </w:r>
      <w:r w:rsidR="365A191B" w:rsidRPr="29B679A9">
        <w:rPr>
          <w:rFonts w:ascii="Sylfaen" w:hAnsi="Sylfaen"/>
          <w:color w:val="092143"/>
        </w:rPr>
        <w:t>-</w:t>
      </w:r>
      <w:r w:rsidR="365A191B" w:rsidRPr="29B679A9">
        <w:rPr>
          <w:rFonts w:ascii="Sylfaen" w:hAnsi="Sylfaen"/>
          <w:color w:val="092143"/>
          <w:lang w:val="ka-GE"/>
        </w:rPr>
        <w:t xml:space="preserve"> 85%  სოფლად ცხოვრობს, ხოლო ქალაქის მოსახლეობ</w:t>
      </w:r>
      <w:r w:rsidR="07A4CDD8" w:rsidRPr="29B679A9">
        <w:rPr>
          <w:rFonts w:ascii="Sylfaen" w:hAnsi="Sylfaen"/>
          <w:color w:val="092143"/>
          <w:lang w:val="ka-GE"/>
        </w:rPr>
        <w:t xml:space="preserve">ის წილი </w:t>
      </w:r>
      <w:r w:rsidR="365A191B" w:rsidRPr="29B679A9">
        <w:rPr>
          <w:rFonts w:ascii="Sylfaen" w:hAnsi="Sylfaen"/>
          <w:color w:val="092143"/>
          <w:lang w:val="ka-GE"/>
        </w:rPr>
        <w:t xml:space="preserve">  15%-</w:t>
      </w:r>
      <w:r w:rsidR="52C3BA84" w:rsidRPr="29B679A9">
        <w:rPr>
          <w:rFonts w:ascii="Sylfaen" w:hAnsi="Sylfaen"/>
          <w:color w:val="092143"/>
          <w:lang w:val="ka-GE"/>
        </w:rPr>
        <w:t>ია</w:t>
      </w:r>
      <w:r w:rsidR="365A191B" w:rsidRPr="29B679A9">
        <w:rPr>
          <w:rFonts w:ascii="Sylfaen" w:hAnsi="Sylfaen"/>
          <w:color w:val="092143"/>
          <w:lang w:val="ka-GE"/>
        </w:rPr>
        <w:t xml:space="preserve">. </w:t>
      </w:r>
      <w:r w:rsidR="43F9B022" w:rsidRPr="29B679A9">
        <w:rPr>
          <w:rFonts w:ascii="Sylfaen" w:eastAsia="Sylfaen" w:hAnsi="Sylfaen" w:cs="Sylfaen"/>
          <w:color w:val="092143"/>
          <w:lang w:val="ka-GE"/>
        </w:rPr>
        <w:t>ეს პროპორცია განსხვავდება როგორც  ქვეყნის (63% ქალაქი) ისე რეგიონის (44%</w:t>
      </w:r>
      <w:r w:rsidR="619F3E18" w:rsidRPr="29B679A9">
        <w:rPr>
          <w:rFonts w:ascii="Sylfaen" w:eastAsia="Sylfaen" w:hAnsi="Sylfaen" w:cs="Sylfaen"/>
          <w:color w:val="092143"/>
          <w:lang w:val="ka-GE"/>
        </w:rPr>
        <w:t xml:space="preserve"> ქალაქი</w:t>
      </w:r>
      <w:r w:rsidR="43F9B022" w:rsidRPr="29B679A9">
        <w:rPr>
          <w:rFonts w:ascii="Sylfaen" w:eastAsia="Sylfaen" w:hAnsi="Sylfaen" w:cs="Sylfaen"/>
          <w:color w:val="092143"/>
          <w:lang w:val="ka-GE"/>
        </w:rPr>
        <w:t>) საშუალო მონაცემისგან.</w:t>
      </w:r>
      <w:r w:rsidR="5B635763" w:rsidRPr="29B679A9">
        <w:rPr>
          <w:rFonts w:ascii="Sylfaen" w:eastAsia="Sylfaen" w:hAnsi="Sylfaen" w:cs="Sylfaen"/>
          <w:color w:val="092143"/>
          <w:lang w:val="ka-GE"/>
        </w:rPr>
        <w:t xml:space="preserve"> </w:t>
      </w:r>
      <w:r w:rsidR="43F9B022" w:rsidRPr="29B679A9">
        <w:rPr>
          <w:rFonts w:ascii="Sylfaen" w:eastAsia="Sylfaen" w:hAnsi="Sylfaen" w:cs="Sylfaen"/>
          <w:color w:val="092143"/>
          <w:lang w:val="ka-GE"/>
        </w:rPr>
        <w:t>თუმცა, ისიც უნდა აღინიშნოს რომ, ბოლო  ათ წელიწადში  საქალაქო მოსახლეობის წილი 2.1  პროცენტული პუნქტით გაიზარდა,   მოსახლეობის ასეთი  განაწილება</w:t>
      </w:r>
      <w:r w:rsidR="365A191B" w:rsidRPr="29B679A9">
        <w:rPr>
          <w:rFonts w:ascii="Sylfaen" w:hAnsi="Sylfaen"/>
          <w:color w:val="092143"/>
          <w:lang w:val="ka-GE"/>
        </w:rPr>
        <w:t xml:space="preserve"> სტრატეგიული დაგეგმვის ერთ-ერთ მთავარ სტრუქტურულ გამოწვევას ქმნის: სერვისებსა და ინფრასტრუქტურაზე მოთხოვნა ძირითადად განაწილებულია ტერიტორიულად, და არა </w:t>
      </w:r>
      <w:r w:rsidR="365A191B" w:rsidRPr="29B679A9">
        <w:rPr>
          <w:rFonts w:ascii="Sylfaen" w:hAnsi="Sylfaen"/>
          <w:color w:val="092143"/>
        </w:rPr>
        <w:t>-</w:t>
      </w:r>
      <w:r w:rsidR="365A191B" w:rsidRPr="29B679A9">
        <w:rPr>
          <w:rFonts w:ascii="Sylfaen" w:hAnsi="Sylfaen"/>
          <w:color w:val="092143"/>
          <w:lang w:val="ka-GE"/>
        </w:rPr>
        <w:t xml:space="preserve"> კონცენტრირებული ერთ ქალაქურ ცენტრში. ეს განსაკუთრებით მნიშვნელოვანია მუნიციპალური ტრანსპორტის, წყალმომარაგების, განათლებისა და ჯანდაცვის ინფრასტრუქტურის ეფექტიანი დაგეგმვისთვის. </w:t>
      </w:r>
    </w:p>
    <w:p w14:paraId="66482AD1" w14:textId="77777777" w:rsidR="007E014C" w:rsidRDefault="007E014C" w:rsidP="009B47DA">
      <w:pPr>
        <w:pStyle w:val="PlainText"/>
        <w:spacing w:after="120"/>
        <w:jc w:val="both"/>
        <w:rPr>
          <w:rFonts w:ascii="Sylfaen" w:hAnsi="Sylfaen"/>
          <w:color w:val="092143"/>
          <w:sz w:val="22"/>
          <w:szCs w:val="22"/>
          <w:lang w:val="ka-GE"/>
        </w:rPr>
      </w:pPr>
      <w:r w:rsidRPr="00B63A72">
        <w:rPr>
          <w:rFonts w:ascii="Sylfaen" w:hAnsi="Sylfaen"/>
          <w:color w:val="092143"/>
          <w:sz w:val="22"/>
          <w:szCs w:val="22"/>
          <w:lang w:val="ka-GE"/>
        </w:rPr>
        <w:t xml:space="preserve">მოსახლეობის საშუალო სიმჭიდროვე 68.1 კაცს შეადგენს კმ²-ზე,  რაც ქვეყნის მაჩვენებელს (68.9 კაცი/კმ²) ოდნავ ჩამოუვარდება. </w:t>
      </w:r>
      <w:r w:rsidR="00365C24">
        <w:rPr>
          <w:rStyle w:val="FootnoteReference"/>
          <w:rFonts w:ascii="Sylfaen" w:hAnsi="Sylfaen"/>
          <w:color w:val="092143"/>
          <w:sz w:val="22"/>
          <w:szCs w:val="22"/>
          <w:lang w:val="ka-GE"/>
        </w:rPr>
        <w:footnoteReference w:id="9"/>
      </w:r>
    </w:p>
    <w:p w14:paraId="799F819E" w14:textId="77777777" w:rsidR="00365C24" w:rsidRDefault="00365C24" w:rsidP="009B47DA">
      <w:pPr>
        <w:pStyle w:val="PlainText"/>
        <w:spacing w:after="120"/>
        <w:jc w:val="both"/>
        <w:rPr>
          <w:rFonts w:ascii="Sylfaen" w:hAnsi="Sylfaen"/>
          <w:color w:val="092143"/>
          <w:sz w:val="22"/>
          <w:szCs w:val="22"/>
          <w:lang w:val="ka-GE"/>
        </w:rPr>
      </w:pPr>
      <w:r w:rsidRPr="00365C24">
        <w:rPr>
          <w:rFonts w:ascii="Sylfaen" w:hAnsi="Sylfaen"/>
          <w:color w:val="092143"/>
          <w:sz w:val="22"/>
          <w:szCs w:val="22"/>
          <w:lang w:val="ka-GE"/>
        </w:rPr>
        <w:t>გარდაბნის მუნიციპალიტეტში ყველაზე  დიდი რაოდენობის მოსახლეობით გამორჩევა შემდეგი სოფლები: მარტყოფი, სართიჭალა, ქესალო, გამარჯვება, მუღანლო და ყარაჯალარი.  სწორედ ეს სოფლები წარმოდგენენ მუნიციპალური სერვისების ყველაზე მოთხოვნად ტერიტორიებს.</w:t>
      </w:r>
    </w:p>
    <w:p w14:paraId="773C879A" w14:textId="77777777" w:rsidR="00C41386" w:rsidRDefault="00C41386" w:rsidP="009B47DA">
      <w:pPr>
        <w:pStyle w:val="PlainText"/>
        <w:spacing w:after="120"/>
        <w:jc w:val="both"/>
        <w:rPr>
          <w:rFonts w:ascii="Sylfaen" w:hAnsi="Sylfaen"/>
          <w:color w:val="092143"/>
          <w:sz w:val="22"/>
          <w:szCs w:val="22"/>
          <w:lang w:val="ka-GE"/>
        </w:rPr>
      </w:pPr>
    </w:p>
    <w:p w14:paraId="682B0CDD" w14:textId="77777777" w:rsidR="00187E95" w:rsidRPr="00B63A72" w:rsidRDefault="00187E95" w:rsidP="009B47DA">
      <w:pPr>
        <w:pStyle w:val="PlainText"/>
        <w:spacing w:after="120"/>
        <w:ind w:firstLine="720"/>
        <w:jc w:val="both"/>
        <w:rPr>
          <w:rFonts w:ascii="Sylfaen" w:hAnsi="Sylfaen"/>
          <w:b/>
          <w:i/>
          <w:color w:val="092143"/>
          <w:sz w:val="20"/>
          <w:szCs w:val="20"/>
          <w:lang w:val="ka-GE"/>
        </w:rPr>
      </w:pPr>
      <w:r w:rsidRPr="00B63A72">
        <w:rPr>
          <w:rFonts w:ascii="Sylfaen" w:hAnsi="Sylfaen"/>
          <w:b/>
          <w:i/>
          <w:color w:val="092143"/>
          <w:sz w:val="20"/>
          <w:szCs w:val="20"/>
          <w:lang w:val="ka-GE"/>
        </w:rPr>
        <w:t>დიაგრამა #</w:t>
      </w:r>
      <w:r w:rsidR="005D126A">
        <w:rPr>
          <w:rFonts w:ascii="Sylfaen" w:hAnsi="Sylfaen"/>
          <w:b/>
          <w:i/>
          <w:color w:val="092143"/>
          <w:sz w:val="20"/>
          <w:szCs w:val="20"/>
          <w:lang w:val="ka-GE"/>
        </w:rPr>
        <w:t>2</w:t>
      </w:r>
      <w:r w:rsidRPr="00B63A72">
        <w:rPr>
          <w:rFonts w:ascii="Sylfaen" w:hAnsi="Sylfaen"/>
          <w:b/>
          <w:i/>
          <w:color w:val="092143"/>
          <w:sz w:val="20"/>
          <w:szCs w:val="20"/>
          <w:lang w:val="ka-GE"/>
        </w:rPr>
        <w:t>.</w:t>
      </w:r>
      <w:r w:rsidRPr="00B63A72">
        <w:rPr>
          <w:rFonts w:ascii="Sylfaen" w:hAnsi="Sylfaen"/>
          <w:b/>
          <w:i/>
          <w:color w:val="092143"/>
          <w:sz w:val="20"/>
          <w:szCs w:val="20"/>
        </w:rPr>
        <w:t xml:space="preserve"> მოსახლეობის განაწილება უმსხვილესი სოფლების მიხედვი</w:t>
      </w:r>
      <w:r w:rsidRPr="00B63A72">
        <w:rPr>
          <w:rFonts w:ascii="Sylfaen" w:hAnsi="Sylfaen"/>
          <w:b/>
          <w:i/>
          <w:color w:val="092143"/>
          <w:sz w:val="20"/>
          <w:szCs w:val="20"/>
          <w:lang w:val="ka-GE"/>
        </w:rPr>
        <w:t>თ</w:t>
      </w:r>
    </w:p>
    <w:p w14:paraId="5699661B" w14:textId="77777777" w:rsidR="00EA15D3" w:rsidRDefault="0030048C" w:rsidP="00B63A72">
      <w:pPr>
        <w:pStyle w:val="PlainText"/>
        <w:jc w:val="center"/>
        <w:rPr>
          <w:rFonts w:ascii="Sylfaen" w:hAnsi="Sylfaen" w:cs="Courier New"/>
          <w:i/>
          <w:iCs/>
          <w:sz w:val="22"/>
          <w:szCs w:val="22"/>
          <w:highlight w:val="yellow"/>
          <w:lang w:val="ka-GE"/>
        </w:rPr>
      </w:pPr>
      <w:r>
        <w:rPr>
          <w:rFonts w:ascii="Sylfaen" w:hAnsi="Sylfaen" w:cs="Courier New"/>
          <w:i/>
          <w:noProof/>
          <w:sz w:val="22"/>
          <w:szCs w:val="22"/>
        </w:rPr>
        <w:drawing>
          <wp:inline distT="0" distB="0" distL="0" distR="0" wp14:anchorId="41069BAE" wp14:editId="358F360F">
            <wp:extent cx="5274310" cy="1665027"/>
            <wp:effectExtent l="0" t="0" r="254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EF0242" w14:textId="77777777" w:rsidR="005D126A" w:rsidRDefault="00B63A72" w:rsidP="004B17AE">
      <w:pPr>
        <w:spacing w:before="240" w:after="240"/>
        <w:jc w:val="both"/>
        <w:rPr>
          <w:rFonts w:ascii="Sylfaen" w:hAnsi="Sylfaen"/>
          <w:color w:val="092143"/>
          <w:lang w:val="ka-GE"/>
        </w:rPr>
      </w:pPr>
      <w:r w:rsidRPr="00B63A72">
        <w:rPr>
          <w:rFonts w:ascii="Sylfaen" w:hAnsi="Sylfaen"/>
          <w:color w:val="092143"/>
          <w:lang w:val="ka-GE"/>
        </w:rPr>
        <w:t xml:space="preserve">გარდაბნის მუნიციპალიტეტი ქვეყნის მასშტაბით ერთ-ერთ ყველაზე მულტიეთნიკური და კულტურულად მრავალფეროვანი ერთეულია. აქ ერთმანეთის გვერდით ცხოვრობენ ეთნიკური აზერბაიჯანელები, ქართველები, სომხები, ასურელები და სხვა ჯგუფები. ეს გარემოება მუნიციპალური პოლიტიკისთვის სტრატეგიული მნიშვნელობისაა. საჯარო სერვისების მიწოდებამ (დაწყებული სკოლამდელი და სასკოლო განათლებიდან, </w:t>
      </w:r>
      <w:r w:rsidR="008A2ACC" w:rsidRPr="008A2ACC">
        <w:rPr>
          <w:rFonts w:ascii="Sylfaen" w:hAnsi="Sylfaen"/>
          <w:color w:val="092143"/>
          <w:lang w:val="ka-GE"/>
        </w:rPr>
        <w:t>დასრულებული ჯანდაცვისა და ადმინისტრაციული სერვისებით) უნდა უზრუნველყოს სრული ინკლუზიურობა, კომუნიკაციის ბარიერების აღმოფხვრა და კულტურული ადაპტირებულობა, რათა მუნიციპალიტეტის არცერთი მოქალაქე არ აღმოჩნდეს იზოლირებული საზოგადოებრივი ცხოვრებიდან.</w:t>
      </w:r>
    </w:p>
    <w:p w14:paraId="4D367FC2" w14:textId="77777777" w:rsidR="005D126A" w:rsidRPr="00C41386" w:rsidRDefault="008A2ACC" w:rsidP="0037512E">
      <w:pPr>
        <w:spacing w:after="120"/>
        <w:ind w:firstLine="720"/>
        <w:jc w:val="both"/>
        <w:rPr>
          <w:rFonts w:ascii="Sylfaen" w:hAnsi="Sylfaen"/>
          <w:color w:val="092143"/>
          <w:sz w:val="20"/>
          <w:szCs w:val="20"/>
          <w:lang w:val="ka-GE"/>
        </w:rPr>
      </w:pPr>
      <w:r w:rsidRPr="00C41386">
        <w:rPr>
          <w:rFonts w:ascii="Sylfaen" w:hAnsi="Sylfaen"/>
          <w:b/>
          <w:i/>
          <w:noProof/>
          <w:color w:val="092143"/>
          <w:sz w:val="20"/>
          <w:szCs w:val="20"/>
        </w:rPr>
        <w:drawing>
          <wp:anchor distT="0" distB="0" distL="114300" distR="114300" simplePos="0" relativeHeight="251658752" behindDoc="1" locked="0" layoutInCell="1" allowOverlap="1" wp14:anchorId="5219B1BE" wp14:editId="3EC4AD20">
            <wp:simplePos x="0" y="0"/>
            <wp:positionH relativeFrom="margin">
              <wp:posOffset>400050</wp:posOffset>
            </wp:positionH>
            <wp:positionV relativeFrom="paragraph">
              <wp:posOffset>288290</wp:posOffset>
            </wp:positionV>
            <wp:extent cx="4905375" cy="2609850"/>
            <wp:effectExtent l="0" t="0" r="0" b="0"/>
            <wp:wrapTopAndBottom/>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5D126A" w:rsidRPr="00C41386">
        <w:rPr>
          <w:rFonts w:ascii="Sylfaen" w:hAnsi="Sylfaen"/>
          <w:b/>
          <w:i/>
          <w:color w:val="092143"/>
          <w:sz w:val="20"/>
          <w:szCs w:val="20"/>
          <w:lang w:val="ka-GE"/>
        </w:rPr>
        <w:t>დიაგრამა# 3.</w:t>
      </w:r>
      <w:r w:rsidR="005D126A" w:rsidRPr="00C41386">
        <w:rPr>
          <w:rFonts w:ascii="Sylfaen" w:hAnsi="Sylfaen"/>
          <w:color w:val="092143"/>
          <w:sz w:val="20"/>
          <w:szCs w:val="20"/>
          <w:lang w:val="ka-GE"/>
        </w:rPr>
        <w:t xml:space="preserve"> </w:t>
      </w:r>
      <w:r w:rsidR="005D126A" w:rsidRPr="00C41386">
        <w:rPr>
          <w:rFonts w:ascii="Sylfaen" w:hAnsi="Sylfaen"/>
          <w:b/>
          <w:i/>
          <w:color w:val="092143"/>
          <w:sz w:val="20"/>
          <w:szCs w:val="20"/>
          <w:lang w:val="ka-GE"/>
        </w:rPr>
        <w:t>გარდაბნის მოსახლეობის ე</w:t>
      </w:r>
      <w:r w:rsidRPr="00C41386">
        <w:rPr>
          <w:rFonts w:ascii="Sylfaen" w:hAnsi="Sylfaen"/>
          <w:b/>
          <w:i/>
          <w:color w:val="092143"/>
          <w:sz w:val="20"/>
          <w:szCs w:val="20"/>
          <w:lang w:val="ka-GE"/>
        </w:rPr>
        <w:t>თ</w:t>
      </w:r>
      <w:r w:rsidR="005D126A" w:rsidRPr="00C41386">
        <w:rPr>
          <w:rFonts w:ascii="Sylfaen" w:hAnsi="Sylfaen"/>
          <w:b/>
          <w:i/>
          <w:color w:val="092143"/>
          <w:sz w:val="20"/>
          <w:szCs w:val="20"/>
          <w:lang w:val="ka-GE"/>
        </w:rPr>
        <w:t>ნიკური შემადგენლობა</w:t>
      </w:r>
      <w:r w:rsidRPr="00C41386">
        <w:rPr>
          <w:rFonts w:ascii="Sylfaen" w:hAnsi="Sylfaen"/>
          <w:b/>
          <w:i/>
          <w:color w:val="092143"/>
          <w:sz w:val="20"/>
          <w:szCs w:val="20"/>
          <w:lang w:val="ka-GE"/>
        </w:rPr>
        <w:t xml:space="preserve"> </w:t>
      </w:r>
    </w:p>
    <w:p w14:paraId="3ED010E4" w14:textId="77777777" w:rsidR="005D126A" w:rsidRDefault="005D126A" w:rsidP="0037512E">
      <w:pPr>
        <w:spacing w:after="120"/>
        <w:ind w:firstLine="720"/>
        <w:jc w:val="both"/>
        <w:rPr>
          <w:rFonts w:ascii="Sylfaen" w:hAnsi="Sylfaen"/>
          <w:color w:val="092143"/>
          <w:lang w:val="ka-GE"/>
        </w:rPr>
      </w:pPr>
    </w:p>
    <w:p w14:paraId="4F24C562" w14:textId="77777777" w:rsidR="00713AE5" w:rsidRPr="00713AE5" w:rsidRDefault="00E619CF" w:rsidP="00713AE5">
      <w:pPr>
        <w:spacing w:after="240"/>
        <w:jc w:val="both"/>
        <w:rPr>
          <w:rFonts w:ascii="Sylfaen" w:hAnsi="Sylfaen"/>
          <w:color w:val="092143"/>
          <w:lang w:val="ka-GE"/>
        </w:rPr>
      </w:pPr>
      <w:r>
        <w:rPr>
          <w:rFonts w:ascii="Sylfaen" w:hAnsi="Sylfaen"/>
          <w:color w:val="092143"/>
          <w:lang w:val="ka-GE"/>
        </w:rPr>
        <w:t>მუნიციპალიტეტის მოსახლეობის ბოლო დროინდელ კლების დინამიკას,</w:t>
      </w:r>
      <w:r w:rsidRPr="00E619CF">
        <w:rPr>
          <w:rFonts w:ascii="Sylfaen" w:hAnsi="Sylfaen"/>
          <w:color w:val="092143"/>
          <w:lang w:val="ka-GE"/>
        </w:rPr>
        <w:t xml:space="preserve"> თან ერთვის სოციალური სტაბილურობის ინდიკატორების ცვლილებაც: საქსტატის მონაცემებით, ბოლო წლებში რეგისტრირებული ქორწინებების რაოდენობის კლების პარალელურად, ფიქსირდება განქორწინების შემთხვევათა ზრდა, რაც პირდაპირ აისახება შობადობის </w:t>
      </w:r>
      <w:r w:rsidRPr="00E619CF">
        <w:rPr>
          <w:rFonts w:ascii="Sylfaen" w:hAnsi="Sylfaen"/>
          <w:color w:val="092143"/>
          <w:lang w:val="ka-GE"/>
        </w:rPr>
        <w:lastRenderedPageBreak/>
        <w:t xml:space="preserve">კოეფიციენტის შემცირებაზე. არსებული დინამიკა ადასტურებს, რომ „მოსახლეობის დაბერებისა“ და რეპროდუქციული ასაკის ახალგაზრდობის მიგრაციის საფრთხეები რეალობად იქცა. </w:t>
      </w:r>
      <w:r w:rsidR="00713AE5" w:rsidRPr="00713AE5">
        <w:rPr>
          <w:rFonts w:ascii="Sylfaen" w:hAnsi="Sylfaen"/>
          <w:color w:val="092143"/>
          <w:lang w:val="ka-GE"/>
        </w:rPr>
        <w:t>აღნიშნული პროცესები მოიცავს როგორც გარე - მოსახლეობის გასვლას სასწავლებლად და სამუშაოდ საზღვარგარეთ, ასევე შიდა მიგრაციას - ახალგაზრდებისა და სამუშაო ასაკის მოსახლეობის გადასვლას სხვა ურბანულ ცენტრებში. უარყოფითი მიგრაციული დინამიკა მნიშვნელოვან გავლენას ახდენს მოსახლეობის დემოგრ</w:t>
      </w:r>
      <w:r w:rsidR="00713AE5">
        <w:rPr>
          <w:rFonts w:ascii="Sylfaen" w:hAnsi="Sylfaen"/>
          <w:color w:val="092143"/>
          <w:lang w:val="ka-GE"/>
        </w:rPr>
        <w:t>ა</w:t>
      </w:r>
      <w:r w:rsidR="00713AE5" w:rsidRPr="00713AE5">
        <w:rPr>
          <w:rFonts w:ascii="Sylfaen" w:hAnsi="Sylfaen"/>
          <w:color w:val="092143"/>
          <w:lang w:val="ka-GE"/>
        </w:rPr>
        <w:t>ფიულ სტრუქტურაზე და ხელს უწყობს მოსახლეობის დაბერებას, აგრეთვე მნიშვნელოვან გამოწვევას წარმოადგენს ადგილობრივი ეკონომიკის გრძელვადიანი განვითარებისთვის.</w:t>
      </w:r>
    </w:p>
    <w:p w14:paraId="50B5102D" w14:textId="77777777" w:rsidR="00DE6415" w:rsidRDefault="00713AE5" w:rsidP="00713AE5">
      <w:pPr>
        <w:spacing w:after="240"/>
        <w:jc w:val="both"/>
        <w:rPr>
          <w:rFonts w:ascii="Sylfaen" w:hAnsi="Sylfaen"/>
          <w:color w:val="092143"/>
          <w:lang w:val="ka-GE"/>
        </w:rPr>
      </w:pPr>
      <w:r w:rsidRPr="00E619CF">
        <w:rPr>
          <w:rFonts w:ascii="Sylfaen" w:hAnsi="Sylfaen"/>
          <w:color w:val="092143"/>
          <w:lang w:val="ka-GE"/>
        </w:rPr>
        <w:t>ეს ტენდენცია სერიოზული სიგნალია ადგილობრივი თვითმმართველობისთვის და მოითხოვს მიზნობრივი სოციალური და ეკონომიკური პროგრამების ამოქმედებას ახალგაზრდა ოჯახების ადგილზე მხარდასაჭერად და შესანარჩუნებლად.</w:t>
      </w:r>
      <w:r>
        <w:rPr>
          <w:rFonts w:ascii="Sylfaen" w:hAnsi="Sylfaen"/>
          <w:color w:val="092143"/>
          <w:lang w:val="ka-GE"/>
        </w:rPr>
        <w:t xml:space="preserve"> </w:t>
      </w:r>
      <w:r w:rsidRPr="29B679A9">
        <w:rPr>
          <w:rFonts w:ascii="Sylfaen" w:hAnsi="Sylfaen"/>
          <w:color w:val="092143"/>
          <w:lang w:val="ka-GE"/>
        </w:rPr>
        <w:t xml:space="preserve">თუმცა, აქვე უნდა აღინიშნოს, რომ  პენსიონერთა  წილი მთლიან მოსახლეობაში გარდაბნის მუნიციპალიტეტში ერთ-ერთი ყველაზე დაბალია რეგიონში. </w:t>
      </w:r>
      <w:r w:rsidRPr="00713AE5">
        <w:rPr>
          <w:rFonts w:ascii="Sylfaen" w:hAnsi="Sylfaen"/>
          <w:color w:val="092143"/>
          <w:lang w:val="ka-GE"/>
        </w:rPr>
        <w:t xml:space="preserve">აღსანიშნავია, რომ მუნიციპალურ დონეზე გამოწვევას წარმოადგენს მონაცემების ნაკლებობა მიგრაციისა და დაბრუნებული მიგრანტების რიცხვის, მათი საჭიროებებისა და შესაძლებლობების შესახებ. ამ მიმართულებით </w:t>
      </w:r>
      <w:r>
        <w:rPr>
          <w:rFonts w:ascii="Sylfaen" w:hAnsi="Sylfaen"/>
          <w:color w:val="092143"/>
          <w:lang w:val="ka-GE"/>
        </w:rPr>
        <w:t>გარდაბნის</w:t>
      </w:r>
      <w:r w:rsidRPr="00713AE5">
        <w:rPr>
          <w:rFonts w:ascii="Sylfaen" w:hAnsi="Sylfaen"/>
          <w:color w:val="092143"/>
          <w:lang w:val="ka-GE"/>
        </w:rPr>
        <w:t xml:space="preserve"> მუნიციპალიტეტი გააგრძელებს თანამშრომლობას საერთაშორისო თუ ადგილობრივ პარტნიორებთან მიგრაციის მიმართულებით მონაცემების შექმნის, უარყოფითი მიგრაციული პროცესების ეფექტების შემცირებისა და დაბრუნებული მიგრანტების საჭირობების შესწავლისა და მათი პოტენციალის გამოყენების კუთხით.</w:t>
      </w:r>
      <w:r>
        <w:rPr>
          <w:rFonts w:ascii="Sylfaen" w:hAnsi="Sylfaen"/>
          <w:color w:val="092143"/>
          <w:lang w:val="ka-GE"/>
        </w:rPr>
        <w:t xml:space="preserve"> </w:t>
      </w:r>
    </w:p>
    <w:p w14:paraId="4D3A6471" w14:textId="77777777" w:rsidR="00EA15D3" w:rsidRPr="0037512E" w:rsidRDefault="0037512E" w:rsidP="0037512E">
      <w:pPr>
        <w:spacing w:after="120" w:line="257" w:lineRule="auto"/>
        <w:jc w:val="both"/>
        <w:rPr>
          <w:rFonts w:ascii="Sylfaen" w:eastAsia="Sylfaen" w:hAnsi="Sylfaen" w:cs="Sylfaen"/>
          <w:b/>
          <w:i/>
          <w:color w:val="092143"/>
          <w:sz w:val="20"/>
          <w:szCs w:val="20"/>
        </w:rPr>
      </w:pPr>
      <w:r w:rsidRPr="0037512E">
        <w:rPr>
          <w:rFonts w:ascii="Sylfaen" w:hAnsi="Sylfaen"/>
          <w:b/>
          <w:i/>
          <w:color w:val="092143"/>
          <w:sz w:val="20"/>
          <w:szCs w:val="20"/>
          <w:lang w:val="ka-GE"/>
        </w:rPr>
        <w:t xml:space="preserve">ცხრილი# 2. პენსიონერთა რაოდენობის წილი გარდაბნის მუნიციპალიტეტის მოსახლეობაში </w:t>
      </w:r>
      <w:r>
        <w:rPr>
          <w:rStyle w:val="FootnoteReference"/>
          <w:rFonts w:ascii="Sylfaen" w:hAnsi="Sylfaen"/>
          <w:b/>
          <w:i/>
          <w:color w:val="092143"/>
          <w:sz w:val="20"/>
          <w:szCs w:val="20"/>
          <w:lang w:val="ka-GE"/>
        </w:rPr>
        <w:footnoteReference w:id="10"/>
      </w:r>
    </w:p>
    <w:tbl>
      <w:tblPr>
        <w:tblW w:w="0" w:type="auto"/>
        <w:tblLook w:val="04A0" w:firstRow="1" w:lastRow="0" w:firstColumn="1" w:lastColumn="0" w:noHBand="0" w:noVBand="1"/>
      </w:tblPr>
      <w:tblGrid>
        <w:gridCol w:w="3930"/>
        <w:gridCol w:w="2085"/>
        <w:gridCol w:w="1695"/>
        <w:gridCol w:w="1635"/>
      </w:tblGrid>
      <w:tr w:rsidR="29B679A9" w:rsidRPr="0037512E" w14:paraId="1D989833" w14:textId="77777777" w:rsidTr="29B679A9">
        <w:trPr>
          <w:trHeight w:val="285"/>
        </w:trPr>
        <w:tc>
          <w:tcPr>
            <w:tcW w:w="39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2C1193" w14:textId="77777777" w:rsidR="29B679A9" w:rsidRPr="0037512E" w:rsidRDefault="29B679A9" w:rsidP="0037512E">
            <w:pPr>
              <w:spacing w:after="0"/>
              <w:rPr>
                <w:rFonts w:ascii="Sylfaen" w:eastAsia="Calibri" w:hAnsi="Sylfaen" w:cs="Calibri"/>
                <w:color w:val="000000" w:themeColor="text1"/>
                <w:sz w:val="20"/>
                <w:szCs w:val="20"/>
              </w:rPr>
            </w:pPr>
            <w:r w:rsidRPr="0037512E">
              <w:rPr>
                <w:rFonts w:ascii="Sylfaen" w:eastAsia="Calibri" w:hAnsi="Sylfaen" w:cs="Calibri"/>
                <w:color w:val="000000" w:themeColor="text1"/>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9AB1C07" w14:textId="77777777" w:rsidR="29B679A9" w:rsidRPr="0037512E" w:rsidRDefault="29B679A9" w:rsidP="0037512E">
            <w:pPr>
              <w:spacing w:after="0"/>
              <w:rPr>
                <w:rFonts w:ascii="Sylfaen" w:eastAsia="Calibri" w:hAnsi="Sylfaen" w:cs="Calibri"/>
                <w:color w:val="000000" w:themeColor="text1"/>
                <w:sz w:val="20"/>
                <w:szCs w:val="20"/>
              </w:rPr>
            </w:pPr>
            <w:r w:rsidRPr="0037512E">
              <w:rPr>
                <w:rFonts w:ascii="Sylfaen" w:eastAsia="Calibri" w:hAnsi="Sylfaen" w:cs="Calibri"/>
                <w:color w:val="000000" w:themeColor="text1"/>
                <w:sz w:val="20"/>
                <w:szCs w:val="20"/>
              </w:rPr>
              <w:t>მოსახლეობა</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5F1A65" w14:textId="77777777" w:rsidR="29B679A9" w:rsidRPr="0037512E" w:rsidRDefault="29B679A9" w:rsidP="0037512E">
            <w:pPr>
              <w:spacing w:after="0"/>
              <w:rPr>
                <w:rFonts w:ascii="Sylfaen" w:eastAsia="Calibri" w:hAnsi="Sylfaen" w:cs="Calibri"/>
                <w:color w:val="000000" w:themeColor="text1"/>
                <w:sz w:val="20"/>
                <w:szCs w:val="20"/>
              </w:rPr>
            </w:pPr>
            <w:r w:rsidRPr="0037512E">
              <w:rPr>
                <w:rFonts w:ascii="Sylfaen" w:eastAsia="Calibri" w:hAnsi="Sylfaen" w:cs="Calibri"/>
                <w:color w:val="000000" w:themeColor="text1"/>
                <w:sz w:val="20"/>
                <w:szCs w:val="20"/>
              </w:rPr>
              <w:t>პენსიონერთა რაოდ.</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849D6F" w14:textId="77777777" w:rsidR="29B679A9" w:rsidRPr="0037512E" w:rsidRDefault="29B679A9" w:rsidP="0037512E">
            <w:pPr>
              <w:spacing w:after="0"/>
              <w:rPr>
                <w:rFonts w:ascii="Sylfaen" w:eastAsia="Calibri" w:hAnsi="Sylfaen" w:cs="Calibri"/>
                <w:color w:val="000000" w:themeColor="text1"/>
                <w:sz w:val="20"/>
                <w:szCs w:val="20"/>
              </w:rPr>
            </w:pPr>
            <w:r w:rsidRPr="0037512E">
              <w:rPr>
                <w:rFonts w:ascii="Sylfaen" w:eastAsia="Calibri" w:hAnsi="Sylfaen" w:cs="Calibri"/>
                <w:color w:val="000000" w:themeColor="text1"/>
                <w:sz w:val="20"/>
                <w:szCs w:val="20"/>
              </w:rPr>
              <w:t>წილი მოსახლეობაში</w:t>
            </w:r>
          </w:p>
        </w:tc>
      </w:tr>
      <w:tr w:rsidR="29B679A9" w:rsidRPr="0037512E" w14:paraId="516FC6DD" w14:textId="77777777" w:rsidTr="29B679A9">
        <w:trPr>
          <w:trHeight w:val="300"/>
        </w:trPr>
        <w:tc>
          <w:tcPr>
            <w:tcW w:w="39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2138D29" w14:textId="77777777" w:rsidR="29B679A9" w:rsidRPr="0037512E" w:rsidRDefault="29B679A9" w:rsidP="0037512E">
            <w:pPr>
              <w:spacing w:after="0"/>
              <w:rPr>
                <w:rFonts w:ascii="Sylfaen" w:eastAsia="Sylfaen" w:hAnsi="Sylfaen" w:cs="Sylfaen"/>
                <w:b/>
                <w:bCs/>
                <w:color w:val="000000" w:themeColor="text1"/>
                <w:sz w:val="20"/>
                <w:szCs w:val="20"/>
              </w:rPr>
            </w:pPr>
            <w:r w:rsidRPr="0037512E">
              <w:rPr>
                <w:rFonts w:ascii="Sylfaen" w:eastAsia="Sylfaen" w:hAnsi="Sylfaen" w:cs="Sylfaen"/>
                <w:b/>
                <w:bCs/>
                <w:color w:val="000000" w:themeColor="text1"/>
                <w:sz w:val="20"/>
                <w:szCs w:val="20"/>
              </w:rPr>
              <w:t>ქვემო ქართლი</w:t>
            </w:r>
          </w:p>
        </w:tc>
        <w:tc>
          <w:tcPr>
            <w:tcW w:w="20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31B0CF3" w14:textId="77777777" w:rsidR="29B679A9" w:rsidRPr="0037512E" w:rsidRDefault="29B679A9" w:rsidP="0037512E">
            <w:pPr>
              <w:spacing w:after="0"/>
              <w:jc w:val="right"/>
              <w:rPr>
                <w:rFonts w:ascii="Sylfaen" w:eastAsia="Arial" w:hAnsi="Sylfaen" w:cs="Arial"/>
                <w:b/>
                <w:bCs/>
                <w:color w:val="000000" w:themeColor="text1"/>
                <w:sz w:val="20"/>
                <w:szCs w:val="20"/>
              </w:rPr>
            </w:pPr>
            <w:r w:rsidRPr="0037512E">
              <w:rPr>
                <w:rFonts w:ascii="Sylfaen" w:eastAsia="Arial" w:hAnsi="Sylfaen" w:cs="Arial"/>
                <w:b/>
                <w:bCs/>
                <w:color w:val="000000" w:themeColor="text1"/>
                <w:sz w:val="20"/>
                <w:szCs w:val="20"/>
              </w:rPr>
              <w:t>440,058</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bottom"/>
          </w:tcPr>
          <w:p w14:paraId="7FCCA2D0" w14:textId="77777777" w:rsidR="29B679A9" w:rsidRPr="0037512E" w:rsidRDefault="29B679A9" w:rsidP="0037512E">
            <w:pPr>
              <w:spacing w:after="0"/>
              <w:rPr>
                <w:rFonts w:ascii="Sylfaen" w:eastAsia="Geo_Arial" w:hAnsi="Sylfaen" w:cs="Geo_Arial"/>
                <w:b/>
                <w:bCs/>
                <w:color w:val="000000" w:themeColor="text1"/>
                <w:sz w:val="20"/>
                <w:szCs w:val="20"/>
              </w:rPr>
            </w:pPr>
            <w:r w:rsidRPr="0037512E">
              <w:rPr>
                <w:rFonts w:ascii="Sylfaen" w:eastAsia="Geo_Arial" w:hAnsi="Sylfaen" w:cs="Geo_Arial"/>
                <w:b/>
                <w:bCs/>
                <w:color w:val="000000" w:themeColor="text1"/>
                <w:sz w:val="20"/>
                <w:szCs w:val="20"/>
              </w:rPr>
              <w:t xml:space="preserve">   91,</w:t>
            </w:r>
            <w:r w:rsidR="00463F1E">
              <w:rPr>
                <w:rFonts w:ascii="Sylfaen" w:eastAsia="Geo_Arial" w:hAnsi="Sylfaen" w:cs="Geo_Arial"/>
                <w:b/>
                <w:bCs/>
                <w:color w:val="000000" w:themeColor="text1"/>
                <w:sz w:val="20"/>
                <w:szCs w:val="20"/>
                <w:lang w:val="ka-GE"/>
              </w:rPr>
              <w:t>718</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8F02EA" w14:textId="77777777" w:rsidR="29B679A9" w:rsidRPr="0037512E" w:rsidRDefault="29B679A9" w:rsidP="0037512E">
            <w:pPr>
              <w:spacing w:after="0"/>
              <w:jc w:val="right"/>
              <w:rPr>
                <w:rFonts w:ascii="Sylfaen" w:eastAsia="Calibri" w:hAnsi="Sylfaen" w:cs="Calibri"/>
                <w:b/>
                <w:color w:val="000000" w:themeColor="text1"/>
                <w:sz w:val="20"/>
                <w:szCs w:val="20"/>
              </w:rPr>
            </w:pPr>
            <w:r w:rsidRPr="0037512E">
              <w:rPr>
                <w:rFonts w:ascii="Sylfaen" w:eastAsia="Calibri" w:hAnsi="Sylfaen" w:cs="Calibri"/>
                <w:b/>
                <w:color w:val="000000" w:themeColor="text1"/>
                <w:sz w:val="20"/>
                <w:szCs w:val="20"/>
              </w:rPr>
              <w:t>21%</w:t>
            </w:r>
          </w:p>
        </w:tc>
      </w:tr>
      <w:tr w:rsidR="29B679A9" w:rsidRPr="0037512E" w14:paraId="48A5552A" w14:textId="77777777" w:rsidTr="29B679A9">
        <w:trPr>
          <w:trHeight w:val="300"/>
        </w:trPr>
        <w:tc>
          <w:tcPr>
            <w:tcW w:w="39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82CEFCA" w14:textId="77777777" w:rsidR="29B679A9" w:rsidRPr="0037512E" w:rsidRDefault="29B679A9" w:rsidP="0037512E">
            <w:pPr>
              <w:spacing w:after="0"/>
              <w:ind w:firstLine="600"/>
              <w:rPr>
                <w:rFonts w:ascii="Sylfaen" w:eastAsia="Sylfaen" w:hAnsi="Sylfaen" w:cs="Sylfaen"/>
                <w:color w:val="000000" w:themeColor="text1"/>
                <w:sz w:val="20"/>
                <w:szCs w:val="20"/>
              </w:rPr>
            </w:pPr>
            <w:r w:rsidRPr="0037512E">
              <w:rPr>
                <w:rFonts w:ascii="Sylfaen" w:eastAsia="Sylfaen" w:hAnsi="Sylfaen" w:cs="Sylfaen"/>
                <w:color w:val="000000" w:themeColor="text1"/>
                <w:sz w:val="20"/>
                <w:szCs w:val="20"/>
              </w:rPr>
              <w:t>ქ. რუსთავის მუნიციპალიტეტი</w:t>
            </w:r>
          </w:p>
        </w:tc>
        <w:tc>
          <w:tcPr>
            <w:tcW w:w="20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EF7FA9C" w14:textId="77777777" w:rsidR="29B679A9" w:rsidRPr="0037512E" w:rsidRDefault="29B679A9" w:rsidP="0037512E">
            <w:pPr>
              <w:spacing w:after="0"/>
              <w:jc w:val="right"/>
              <w:rPr>
                <w:rFonts w:ascii="Sylfaen" w:eastAsia="Arial" w:hAnsi="Sylfaen" w:cs="Arial"/>
                <w:color w:val="000000" w:themeColor="text1"/>
                <w:sz w:val="20"/>
                <w:szCs w:val="20"/>
              </w:rPr>
            </w:pPr>
            <w:r w:rsidRPr="0037512E">
              <w:rPr>
                <w:rFonts w:ascii="Sylfaen" w:eastAsia="Arial" w:hAnsi="Sylfaen" w:cs="Arial"/>
                <w:color w:val="000000" w:themeColor="text1"/>
                <w:sz w:val="20"/>
                <w:szCs w:val="20"/>
              </w:rPr>
              <w:t>130,174</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bottom"/>
          </w:tcPr>
          <w:p w14:paraId="0A5637E6" w14:textId="77777777" w:rsidR="29B679A9" w:rsidRPr="0037512E" w:rsidRDefault="29B679A9" w:rsidP="0037512E">
            <w:pPr>
              <w:spacing w:after="0"/>
              <w:rPr>
                <w:rFonts w:ascii="Sylfaen" w:eastAsia="Geo_Arial" w:hAnsi="Sylfaen" w:cs="Geo_Arial"/>
                <w:color w:val="000000" w:themeColor="text1"/>
                <w:sz w:val="20"/>
                <w:szCs w:val="20"/>
              </w:rPr>
            </w:pPr>
            <w:r w:rsidRPr="0037512E">
              <w:rPr>
                <w:rFonts w:ascii="Sylfaen" w:eastAsia="Geo_Arial" w:hAnsi="Sylfaen" w:cs="Geo_Arial"/>
                <w:color w:val="000000" w:themeColor="text1"/>
                <w:sz w:val="20"/>
                <w:szCs w:val="20"/>
              </w:rPr>
              <w:t xml:space="preserve">   26,</w:t>
            </w:r>
            <w:r w:rsidR="00463F1E">
              <w:rPr>
                <w:rFonts w:ascii="Sylfaen" w:eastAsia="Geo_Arial" w:hAnsi="Sylfaen" w:cs="Geo_Arial"/>
                <w:color w:val="000000" w:themeColor="text1"/>
                <w:sz w:val="20"/>
                <w:szCs w:val="20"/>
                <w:lang w:val="ka-GE"/>
              </w:rPr>
              <w:t>357</w:t>
            </w:r>
            <w:r w:rsidRPr="0037512E">
              <w:rPr>
                <w:rFonts w:ascii="Sylfaen" w:eastAsia="Geo_Arial" w:hAnsi="Sylfaen" w:cs="Geo_Arial"/>
                <w:color w:val="000000" w:themeColor="text1"/>
                <w:sz w:val="20"/>
                <w:szCs w:val="20"/>
              </w:rPr>
              <w:t xml:space="preserve"> </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AB2489" w14:textId="77777777" w:rsidR="29B679A9" w:rsidRPr="0037512E" w:rsidRDefault="29B679A9" w:rsidP="0037512E">
            <w:pPr>
              <w:spacing w:after="0"/>
              <w:jc w:val="right"/>
              <w:rPr>
                <w:rFonts w:ascii="Sylfaen" w:eastAsia="Calibri" w:hAnsi="Sylfaen" w:cs="Calibri"/>
                <w:color w:val="000000" w:themeColor="text1"/>
                <w:sz w:val="20"/>
                <w:szCs w:val="20"/>
              </w:rPr>
            </w:pPr>
            <w:r w:rsidRPr="0037512E">
              <w:rPr>
                <w:rFonts w:ascii="Sylfaen" w:eastAsia="Calibri" w:hAnsi="Sylfaen" w:cs="Calibri"/>
                <w:color w:val="000000" w:themeColor="text1"/>
                <w:sz w:val="20"/>
                <w:szCs w:val="20"/>
              </w:rPr>
              <w:t>20%</w:t>
            </w:r>
          </w:p>
        </w:tc>
      </w:tr>
      <w:tr w:rsidR="29B679A9" w:rsidRPr="0037512E" w14:paraId="37F93BF0" w14:textId="77777777" w:rsidTr="29B679A9">
        <w:trPr>
          <w:trHeight w:val="300"/>
        </w:trPr>
        <w:tc>
          <w:tcPr>
            <w:tcW w:w="39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9C10B58" w14:textId="77777777" w:rsidR="29B679A9" w:rsidRPr="0037512E" w:rsidRDefault="29B679A9" w:rsidP="0037512E">
            <w:pPr>
              <w:spacing w:after="0"/>
              <w:ind w:firstLine="600"/>
              <w:rPr>
                <w:rFonts w:ascii="Sylfaen" w:eastAsia="Sylfaen" w:hAnsi="Sylfaen" w:cs="Sylfaen"/>
                <w:color w:val="000000" w:themeColor="text1"/>
                <w:sz w:val="20"/>
                <w:szCs w:val="20"/>
              </w:rPr>
            </w:pPr>
            <w:r w:rsidRPr="0037512E">
              <w:rPr>
                <w:rFonts w:ascii="Sylfaen" w:eastAsia="Sylfaen" w:hAnsi="Sylfaen" w:cs="Sylfaen"/>
                <w:color w:val="000000" w:themeColor="text1"/>
                <w:sz w:val="20"/>
                <w:szCs w:val="20"/>
              </w:rPr>
              <w:t>ბოლნისის მუნიციპალიტეტი</w:t>
            </w:r>
          </w:p>
        </w:tc>
        <w:tc>
          <w:tcPr>
            <w:tcW w:w="20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DDCF5B3" w14:textId="77777777" w:rsidR="29B679A9" w:rsidRPr="0037512E" w:rsidRDefault="29B679A9" w:rsidP="0037512E">
            <w:pPr>
              <w:spacing w:after="0"/>
              <w:jc w:val="right"/>
              <w:rPr>
                <w:rFonts w:ascii="Sylfaen" w:eastAsia="Arial" w:hAnsi="Sylfaen" w:cs="Arial"/>
                <w:color w:val="000000" w:themeColor="text1"/>
                <w:sz w:val="20"/>
                <w:szCs w:val="20"/>
              </w:rPr>
            </w:pPr>
            <w:r w:rsidRPr="0037512E">
              <w:rPr>
                <w:rFonts w:ascii="Sylfaen" w:eastAsia="Arial" w:hAnsi="Sylfaen" w:cs="Arial"/>
                <w:color w:val="000000" w:themeColor="text1"/>
                <w:sz w:val="20"/>
                <w:szCs w:val="20"/>
              </w:rPr>
              <w:t>53,568</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bottom"/>
          </w:tcPr>
          <w:p w14:paraId="30CABFDA" w14:textId="77777777" w:rsidR="29B679A9" w:rsidRPr="0037512E" w:rsidRDefault="29B679A9" w:rsidP="0037512E">
            <w:pPr>
              <w:spacing w:after="0"/>
              <w:rPr>
                <w:rFonts w:ascii="Sylfaen" w:eastAsia="Geo_Arial" w:hAnsi="Sylfaen" w:cs="Geo_Arial"/>
                <w:color w:val="000000" w:themeColor="text1"/>
                <w:sz w:val="20"/>
                <w:szCs w:val="20"/>
              </w:rPr>
            </w:pPr>
            <w:r w:rsidRPr="0037512E">
              <w:rPr>
                <w:rFonts w:ascii="Sylfaen" w:eastAsia="Geo_Arial" w:hAnsi="Sylfaen" w:cs="Geo_Arial"/>
                <w:color w:val="000000" w:themeColor="text1"/>
                <w:sz w:val="20"/>
                <w:szCs w:val="20"/>
              </w:rPr>
              <w:t xml:space="preserve">   12,</w:t>
            </w:r>
            <w:r w:rsidR="00463F1E">
              <w:rPr>
                <w:rFonts w:ascii="Sylfaen" w:eastAsia="Geo_Arial" w:hAnsi="Sylfaen" w:cs="Geo_Arial"/>
                <w:color w:val="000000" w:themeColor="text1"/>
                <w:sz w:val="20"/>
                <w:szCs w:val="20"/>
                <w:lang w:val="ka-GE"/>
              </w:rPr>
              <w:t>888</w:t>
            </w:r>
            <w:r w:rsidRPr="0037512E">
              <w:rPr>
                <w:rFonts w:ascii="Sylfaen" w:eastAsia="Geo_Arial" w:hAnsi="Sylfaen" w:cs="Geo_Arial"/>
                <w:color w:val="000000" w:themeColor="text1"/>
                <w:sz w:val="20"/>
                <w:szCs w:val="20"/>
              </w:rPr>
              <w:t xml:space="preserve"> </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2ED048" w14:textId="77777777" w:rsidR="29B679A9" w:rsidRPr="0037512E" w:rsidRDefault="29B679A9" w:rsidP="0037512E">
            <w:pPr>
              <w:spacing w:after="0"/>
              <w:jc w:val="right"/>
              <w:rPr>
                <w:rFonts w:ascii="Sylfaen" w:eastAsia="Calibri" w:hAnsi="Sylfaen" w:cs="Calibri"/>
                <w:color w:val="000000" w:themeColor="text1"/>
                <w:sz w:val="20"/>
                <w:szCs w:val="20"/>
              </w:rPr>
            </w:pPr>
            <w:r w:rsidRPr="0037512E">
              <w:rPr>
                <w:rFonts w:ascii="Sylfaen" w:eastAsia="Calibri" w:hAnsi="Sylfaen" w:cs="Calibri"/>
                <w:color w:val="000000" w:themeColor="text1"/>
                <w:sz w:val="20"/>
                <w:szCs w:val="20"/>
              </w:rPr>
              <w:t>24%</w:t>
            </w:r>
          </w:p>
        </w:tc>
      </w:tr>
      <w:tr w:rsidR="29B679A9" w:rsidRPr="0037512E" w14:paraId="488AE788" w14:textId="77777777" w:rsidTr="29B679A9">
        <w:trPr>
          <w:trHeight w:val="300"/>
        </w:trPr>
        <w:tc>
          <w:tcPr>
            <w:tcW w:w="39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F7D41AC" w14:textId="77777777" w:rsidR="29B679A9" w:rsidRPr="0037512E" w:rsidRDefault="29B679A9" w:rsidP="0037512E">
            <w:pPr>
              <w:spacing w:after="0"/>
              <w:ind w:firstLine="602"/>
              <w:rPr>
                <w:rFonts w:ascii="Sylfaen" w:eastAsia="Sylfaen" w:hAnsi="Sylfaen" w:cs="Sylfaen"/>
                <w:b/>
                <w:bCs/>
                <w:color w:val="000000" w:themeColor="text1"/>
                <w:sz w:val="20"/>
                <w:szCs w:val="20"/>
              </w:rPr>
            </w:pPr>
            <w:r w:rsidRPr="0037512E">
              <w:rPr>
                <w:rFonts w:ascii="Sylfaen" w:eastAsia="Sylfaen" w:hAnsi="Sylfaen" w:cs="Sylfaen"/>
                <w:b/>
                <w:bCs/>
                <w:color w:val="000000" w:themeColor="text1"/>
                <w:sz w:val="20"/>
                <w:szCs w:val="20"/>
              </w:rPr>
              <w:t>გარდაბნის მუნიციპალიტეტი</w:t>
            </w:r>
          </w:p>
        </w:tc>
        <w:tc>
          <w:tcPr>
            <w:tcW w:w="20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34D5B5F" w14:textId="77777777" w:rsidR="29B679A9" w:rsidRPr="0037512E" w:rsidRDefault="29B679A9" w:rsidP="0037512E">
            <w:pPr>
              <w:spacing w:after="0"/>
              <w:jc w:val="right"/>
              <w:rPr>
                <w:rFonts w:ascii="Sylfaen" w:eastAsia="Arial" w:hAnsi="Sylfaen" w:cs="Arial"/>
                <w:b/>
                <w:bCs/>
                <w:color w:val="000000" w:themeColor="text1"/>
                <w:sz w:val="20"/>
                <w:szCs w:val="20"/>
              </w:rPr>
            </w:pPr>
            <w:r w:rsidRPr="0037512E">
              <w:rPr>
                <w:rFonts w:ascii="Sylfaen" w:eastAsia="Arial" w:hAnsi="Sylfaen" w:cs="Arial"/>
                <w:b/>
                <w:bCs/>
                <w:color w:val="000000" w:themeColor="text1"/>
                <w:sz w:val="20"/>
                <w:szCs w:val="20"/>
              </w:rPr>
              <w:t>82,506</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bottom"/>
          </w:tcPr>
          <w:p w14:paraId="39B716F7" w14:textId="77777777" w:rsidR="29B679A9" w:rsidRPr="00463F1E" w:rsidRDefault="29B679A9" w:rsidP="00CB37D8">
            <w:pPr>
              <w:spacing w:after="0"/>
              <w:rPr>
                <w:rFonts w:ascii="Sylfaen" w:eastAsia="Geo_Arial" w:hAnsi="Sylfaen" w:cs="Geo_Arial"/>
                <w:b/>
                <w:bCs/>
                <w:color w:val="000000" w:themeColor="text1"/>
                <w:sz w:val="20"/>
                <w:szCs w:val="20"/>
                <w:lang w:val="ka-GE"/>
              </w:rPr>
            </w:pPr>
            <w:r w:rsidRPr="0037512E">
              <w:rPr>
                <w:rFonts w:ascii="Sylfaen" w:eastAsia="Geo_Arial" w:hAnsi="Sylfaen" w:cs="Geo_Arial"/>
                <w:b/>
                <w:bCs/>
                <w:color w:val="000000" w:themeColor="text1"/>
                <w:sz w:val="20"/>
                <w:szCs w:val="20"/>
              </w:rPr>
              <w:t xml:space="preserve">   15,</w:t>
            </w:r>
            <w:r w:rsidR="00CB37D8">
              <w:rPr>
                <w:rFonts w:ascii="Sylfaen" w:eastAsia="Geo_Arial" w:hAnsi="Sylfaen" w:cs="Geo_Arial"/>
                <w:b/>
                <w:bCs/>
                <w:color w:val="000000" w:themeColor="text1"/>
                <w:sz w:val="20"/>
                <w:szCs w:val="20"/>
                <w:lang w:val="ka-GE"/>
              </w:rPr>
              <w:t>881</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F8D833" w14:textId="77777777" w:rsidR="29B679A9" w:rsidRPr="0037512E" w:rsidRDefault="29B679A9" w:rsidP="0037512E">
            <w:pPr>
              <w:spacing w:after="0"/>
              <w:jc w:val="right"/>
              <w:rPr>
                <w:rFonts w:ascii="Sylfaen" w:eastAsia="Calibri" w:hAnsi="Sylfaen" w:cs="Calibri"/>
                <w:b/>
                <w:color w:val="000000" w:themeColor="text1"/>
                <w:sz w:val="20"/>
                <w:szCs w:val="20"/>
              </w:rPr>
            </w:pPr>
            <w:r w:rsidRPr="0037512E">
              <w:rPr>
                <w:rFonts w:ascii="Sylfaen" w:eastAsia="Calibri" w:hAnsi="Sylfaen" w:cs="Calibri"/>
                <w:b/>
                <w:color w:val="000000" w:themeColor="text1"/>
                <w:sz w:val="20"/>
                <w:szCs w:val="20"/>
              </w:rPr>
              <w:t>19%</w:t>
            </w:r>
          </w:p>
        </w:tc>
      </w:tr>
      <w:tr w:rsidR="29B679A9" w:rsidRPr="0037512E" w14:paraId="65BB528D" w14:textId="77777777" w:rsidTr="29B679A9">
        <w:trPr>
          <w:trHeight w:val="300"/>
        </w:trPr>
        <w:tc>
          <w:tcPr>
            <w:tcW w:w="39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3E11F6E" w14:textId="77777777" w:rsidR="29B679A9" w:rsidRPr="0037512E" w:rsidRDefault="29B679A9" w:rsidP="0037512E">
            <w:pPr>
              <w:spacing w:after="0"/>
              <w:ind w:firstLine="600"/>
              <w:rPr>
                <w:rFonts w:ascii="Sylfaen" w:eastAsia="Sylfaen" w:hAnsi="Sylfaen" w:cs="Sylfaen"/>
                <w:color w:val="000000" w:themeColor="text1"/>
                <w:sz w:val="20"/>
                <w:szCs w:val="20"/>
              </w:rPr>
            </w:pPr>
            <w:r w:rsidRPr="0037512E">
              <w:rPr>
                <w:rFonts w:ascii="Sylfaen" w:eastAsia="Sylfaen" w:hAnsi="Sylfaen" w:cs="Sylfaen"/>
                <w:color w:val="000000" w:themeColor="text1"/>
                <w:sz w:val="20"/>
                <w:szCs w:val="20"/>
              </w:rPr>
              <w:t>დმანისის მუნიციპალიტეტი</w:t>
            </w:r>
          </w:p>
        </w:tc>
        <w:tc>
          <w:tcPr>
            <w:tcW w:w="20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E7F7C54" w14:textId="77777777" w:rsidR="29B679A9" w:rsidRPr="0037512E" w:rsidRDefault="29B679A9" w:rsidP="0037512E">
            <w:pPr>
              <w:spacing w:after="0"/>
              <w:jc w:val="right"/>
              <w:rPr>
                <w:rFonts w:ascii="Sylfaen" w:eastAsia="Arial" w:hAnsi="Sylfaen" w:cs="Arial"/>
                <w:color w:val="000000" w:themeColor="text1"/>
                <w:sz w:val="20"/>
                <w:szCs w:val="20"/>
              </w:rPr>
            </w:pPr>
            <w:r w:rsidRPr="0037512E">
              <w:rPr>
                <w:rFonts w:ascii="Sylfaen" w:eastAsia="Arial" w:hAnsi="Sylfaen" w:cs="Arial"/>
                <w:color w:val="000000" w:themeColor="text1"/>
                <w:sz w:val="20"/>
                <w:szCs w:val="20"/>
              </w:rPr>
              <w:t>19,571</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bottom"/>
          </w:tcPr>
          <w:p w14:paraId="3BD1734A" w14:textId="77777777" w:rsidR="29B679A9" w:rsidRPr="0037512E" w:rsidRDefault="29B679A9" w:rsidP="0037512E">
            <w:pPr>
              <w:spacing w:after="0"/>
              <w:rPr>
                <w:rFonts w:ascii="Sylfaen" w:eastAsia="Geo_Arial" w:hAnsi="Sylfaen" w:cs="Geo_Arial"/>
                <w:color w:val="000000" w:themeColor="text1"/>
                <w:sz w:val="20"/>
                <w:szCs w:val="20"/>
              </w:rPr>
            </w:pPr>
            <w:r w:rsidRPr="0037512E">
              <w:rPr>
                <w:rFonts w:ascii="Sylfaen" w:eastAsia="Geo_Arial" w:hAnsi="Sylfaen" w:cs="Geo_Arial"/>
                <w:color w:val="000000" w:themeColor="text1"/>
                <w:sz w:val="20"/>
                <w:szCs w:val="20"/>
              </w:rPr>
              <w:t xml:space="preserve">     4,92</w:t>
            </w:r>
            <w:r w:rsidR="00463F1E">
              <w:rPr>
                <w:rFonts w:ascii="Sylfaen" w:eastAsia="Geo_Arial" w:hAnsi="Sylfaen" w:cs="Geo_Arial"/>
                <w:color w:val="000000" w:themeColor="text1"/>
                <w:sz w:val="20"/>
                <w:szCs w:val="20"/>
                <w:lang w:val="ka-GE"/>
              </w:rPr>
              <w:t>7</w:t>
            </w:r>
            <w:r w:rsidRPr="0037512E">
              <w:rPr>
                <w:rFonts w:ascii="Sylfaen" w:eastAsia="Geo_Arial" w:hAnsi="Sylfaen" w:cs="Geo_Arial"/>
                <w:color w:val="000000" w:themeColor="text1"/>
                <w:sz w:val="20"/>
                <w:szCs w:val="20"/>
              </w:rPr>
              <w:t xml:space="preserve"> </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40B060" w14:textId="77777777" w:rsidR="29B679A9" w:rsidRPr="0037512E" w:rsidRDefault="29B679A9" w:rsidP="0037512E">
            <w:pPr>
              <w:spacing w:after="0"/>
              <w:jc w:val="right"/>
              <w:rPr>
                <w:rFonts w:ascii="Sylfaen" w:eastAsia="Calibri" w:hAnsi="Sylfaen" w:cs="Calibri"/>
                <w:color w:val="000000" w:themeColor="text1"/>
                <w:sz w:val="20"/>
                <w:szCs w:val="20"/>
              </w:rPr>
            </w:pPr>
            <w:r w:rsidRPr="0037512E">
              <w:rPr>
                <w:rFonts w:ascii="Sylfaen" w:eastAsia="Calibri" w:hAnsi="Sylfaen" w:cs="Calibri"/>
                <w:color w:val="000000" w:themeColor="text1"/>
                <w:sz w:val="20"/>
                <w:szCs w:val="20"/>
              </w:rPr>
              <w:t>25%</w:t>
            </w:r>
          </w:p>
        </w:tc>
      </w:tr>
      <w:tr w:rsidR="29B679A9" w:rsidRPr="0037512E" w14:paraId="2D96BA2D" w14:textId="77777777" w:rsidTr="29B679A9">
        <w:trPr>
          <w:trHeight w:val="300"/>
        </w:trPr>
        <w:tc>
          <w:tcPr>
            <w:tcW w:w="39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E5AD8D7" w14:textId="77777777" w:rsidR="29B679A9" w:rsidRPr="0037512E" w:rsidRDefault="29B679A9" w:rsidP="0037512E">
            <w:pPr>
              <w:spacing w:after="0"/>
              <w:ind w:firstLine="600"/>
              <w:rPr>
                <w:rFonts w:ascii="Sylfaen" w:eastAsia="Sylfaen" w:hAnsi="Sylfaen" w:cs="Sylfaen"/>
                <w:color w:val="000000" w:themeColor="text1"/>
                <w:sz w:val="20"/>
                <w:szCs w:val="20"/>
              </w:rPr>
            </w:pPr>
            <w:r w:rsidRPr="0037512E">
              <w:rPr>
                <w:rFonts w:ascii="Sylfaen" w:eastAsia="Sylfaen" w:hAnsi="Sylfaen" w:cs="Sylfaen"/>
                <w:color w:val="000000" w:themeColor="text1"/>
                <w:sz w:val="20"/>
                <w:szCs w:val="20"/>
              </w:rPr>
              <w:t>თეთრიწყაროს მუნიციპალიტეტი</w:t>
            </w:r>
          </w:p>
        </w:tc>
        <w:tc>
          <w:tcPr>
            <w:tcW w:w="20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E3DA657" w14:textId="77777777" w:rsidR="29B679A9" w:rsidRPr="0037512E" w:rsidRDefault="29B679A9" w:rsidP="0037512E">
            <w:pPr>
              <w:spacing w:after="0"/>
              <w:jc w:val="right"/>
              <w:rPr>
                <w:rFonts w:ascii="Sylfaen" w:eastAsia="Arial" w:hAnsi="Sylfaen" w:cs="Arial"/>
                <w:color w:val="000000" w:themeColor="text1"/>
                <w:sz w:val="20"/>
                <w:szCs w:val="20"/>
              </w:rPr>
            </w:pPr>
            <w:r w:rsidRPr="0037512E">
              <w:rPr>
                <w:rFonts w:ascii="Sylfaen" w:eastAsia="Arial" w:hAnsi="Sylfaen" w:cs="Arial"/>
                <w:color w:val="000000" w:themeColor="text1"/>
                <w:sz w:val="20"/>
                <w:szCs w:val="20"/>
              </w:rPr>
              <w:t>19,715</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bottom"/>
          </w:tcPr>
          <w:p w14:paraId="7E234991" w14:textId="77777777" w:rsidR="29B679A9" w:rsidRPr="0037512E" w:rsidRDefault="29B679A9" w:rsidP="0037512E">
            <w:pPr>
              <w:spacing w:after="0"/>
              <w:rPr>
                <w:rFonts w:ascii="Sylfaen" w:eastAsia="Geo_Arial" w:hAnsi="Sylfaen" w:cs="Geo_Arial"/>
                <w:color w:val="000000" w:themeColor="text1"/>
                <w:sz w:val="20"/>
                <w:szCs w:val="20"/>
              </w:rPr>
            </w:pPr>
            <w:r w:rsidRPr="0037512E">
              <w:rPr>
                <w:rFonts w:ascii="Sylfaen" w:eastAsia="Geo_Arial" w:hAnsi="Sylfaen" w:cs="Geo_Arial"/>
                <w:color w:val="000000" w:themeColor="text1"/>
                <w:sz w:val="20"/>
                <w:szCs w:val="20"/>
              </w:rPr>
              <w:t xml:space="preserve">     </w:t>
            </w:r>
            <w:r w:rsidR="00463F1E">
              <w:rPr>
                <w:rFonts w:ascii="Sylfaen" w:eastAsia="Geo_Arial" w:hAnsi="Sylfaen" w:cs="Geo_Arial"/>
                <w:color w:val="000000" w:themeColor="text1"/>
                <w:sz w:val="20"/>
                <w:szCs w:val="20"/>
                <w:lang w:val="ka-GE"/>
              </w:rPr>
              <w:t>5</w:t>
            </w:r>
            <w:r w:rsidRPr="0037512E">
              <w:rPr>
                <w:rFonts w:ascii="Sylfaen" w:eastAsia="Geo_Arial" w:hAnsi="Sylfaen" w:cs="Geo_Arial"/>
                <w:color w:val="000000" w:themeColor="text1"/>
                <w:sz w:val="20"/>
                <w:szCs w:val="20"/>
              </w:rPr>
              <w:t>,</w:t>
            </w:r>
            <w:r w:rsidR="00463F1E">
              <w:rPr>
                <w:rFonts w:ascii="Sylfaen" w:eastAsia="Geo_Arial" w:hAnsi="Sylfaen" w:cs="Geo_Arial"/>
                <w:color w:val="000000" w:themeColor="text1"/>
                <w:sz w:val="20"/>
                <w:szCs w:val="20"/>
                <w:lang w:val="ka-GE"/>
              </w:rPr>
              <w:t>015</w:t>
            </w:r>
            <w:r w:rsidRPr="0037512E">
              <w:rPr>
                <w:rFonts w:ascii="Sylfaen" w:eastAsia="Geo_Arial" w:hAnsi="Sylfaen" w:cs="Geo_Arial"/>
                <w:color w:val="000000" w:themeColor="text1"/>
                <w:sz w:val="20"/>
                <w:szCs w:val="20"/>
              </w:rPr>
              <w:t xml:space="preserve"> </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ACA4A72" w14:textId="77777777" w:rsidR="29B679A9" w:rsidRPr="0037512E" w:rsidRDefault="29B679A9" w:rsidP="0037512E">
            <w:pPr>
              <w:spacing w:after="0"/>
              <w:jc w:val="right"/>
              <w:rPr>
                <w:rFonts w:ascii="Sylfaen" w:eastAsia="Calibri" w:hAnsi="Sylfaen" w:cs="Calibri"/>
                <w:color w:val="000000" w:themeColor="text1"/>
                <w:sz w:val="20"/>
                <w:szCs w:val="20"/>
              </w:rPr>
            </w:pPr>
            <w:r w:rsidRPr="0037512E">
              <w:rPr>
                <w:rFonts w:ascii="Sylfaen" w:eastAsia="Calibri" w:hAnsi="Sylfaen" w:cs="Calibri"/>
                <w:color w:val="000000" w:themeColor="text1"/>
                <w:sz w:val="20"/>
                <w:szCs w:val="20"/>
              </w:rPr>
              <w:t>25%</w:t>
            </w:r>
          </w:p>
        </w:tc>
      </w:tr>
      <w:tr w:rsidR="29B679A9" w:rsidRPr="0037512E" w14:paraId="73CCEAFE" w14:textId="77777777" w:rsidTr="29B679A9">
        <w:trPr>
          <w:trHeight w:val="300"/>
        </w:trPr>
        <w:tc>
          <w:tcPr>
            <w:tcW w:w="39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A71241F" w14:textId="77777777" w:rsidR="29B679A9" w:rsidRPr="0037512E" w:rsidRDefault="29B679A9" w:rsidP="0037512E">
            <w:pPr>
              <w:spacing w:after="0"/>
              <w:ind w:firstLine="600"/>
              <w:rPr>
                <w:rFonts w:ascii="Sylfaen" w:eastAsia="Sylfaen" w:hAnsi="Sylfaen" w:cs="Sylfaen"/>
                <w:color w:val="000000" w:themeColor="text1"/>
                <w:sz w:val="20"/>
                <w:szCs w:val="20"/>
              </w:rPr>
            </w:pPr>
            <w:r w:rsidRPr="0037512E">
              <w:rPr>
                <w:rFonts w:ascii="Sylfaen" w:eastAsia="Sylfaen" w:hAnsi="Sylfaen" w:cs="Sylfaen"/>
                <w:color w:val="000000" w:themeColor="text1"/>
                <w:sz w:val="20"/>
                <w:szCs w:val="20"/>
              </w:rPr>
              <w:t>მარნეულის მუნიციპალიტეტი</w:t>
            </w:r>
          </w:p>
        </w:tc>
        <w:tc>
          <w:tcPr>
            <w:tcW w:w="20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1836F96" w14:textId="77777777" w:rsidR="29B679A9" w:rsidRPr="0037512E" w:rsidRDefault="29B679A9" w:rsidP="0037512E">
            <w:pPr>
              <w:spacing w:after="0"/>
              <w:jc w:val="right"/>
              <w:rPr>
                <w:rFonts w:ascii="Sylfaen" w:eastAsia="Arial" w:hAnsi="Sylfaen" w:cs="Arial"/>
                <w:color w:val="000000" w:themeColor="text1"/>
                <w:sz w:val="20"/>
                <w:szCs w:val="20"/>
              </w:rPr>
            </w:pPr>
            <w:r w:rsidRPr="0037512E">
              <w:rPr>
                <w:rFonts w:ascii="Sylfaen" w:eastAsia="Arial" w:hAnsi="Sylfaen" w:cs="Arial"/>
                <w:color w:val="000000" w:themeColor="text1"/>
                <w:sz w:val="20"/>
                <w:szCs w:val="20"/>
              </w:rPr>
              <w:t>116,717</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bottom"/>
          </w:tcPr>
          <w:p w14:paraId="1A5C9B6C" w14:textId="77777777" w:rsidR="29B679A9" w:rsidRPr="0037512E" w:rsidRDefault="29B679A9" w:rsidP="0037512E">
            <w:pPr>
              <w:spacing w:after="0"/>
              <w:rPr>
                <w:rFonts w:ascii="Sylfaen" w:eastAsia="Geo_Arial" w:hAnsi="Sylfaen" w:cs="Geo_Arial"/>
                <w:color w:val="000000" w:themeColor="text1"/>
                <w:sz w:val="20"/>
                <w:szCs w:val="20"/>
              </w:rPr>
            </w:pPr>
            <w:r w:rsidRPr="0037512E">
              <w:rPr>
                <w:rFonts w:ascii="Sylfaen" w:eastAsia="Geo_Arial" w:hAnsi="Sylfaen" w:cs="Geo_Arial"/>
                <w:color w:val="000000" w:themeColor="text1"/>
                <w:sz w:val="20"/>
                <w:szCs w:val="20"/>
              </w:rPr>
              <w:t xml:space="preserve">   21,4</w:t>
            </w:r>
            <w:r w:rsidR="00463F1E">
              <w:rPr>
                <w:rFonts w:ascii="Sylfaen" w:eastAsia="Geo_Arial" w:hAnsi="Sylfaen" w:cs="Geo_Arial"/>
                <w:color w:val="000000" w:themeColor="text1"/>
                <w:sz w:val="20"/>
                <w:szCs w:val="20"/>
                <w:lang w:val="ka-GE"/>
              </w:rPr>
              <w:t>05</w:t>
            </w:r>
            <w:r w:rsidRPr="0037512E">
              <w:rPr>
                <w:rFonts w:ascii="Sylfaen" w:eastAsia="Geo_Arial" w:hAnsi="Sylfaen" w:cs="Geo_Arial"/>
                <w:color w:val="000000" w:themeColor="text1"/>
                <w:sz w:val="20"/>
                <w:szCs w:val="20"/>
              </w:rPr>
              <w:t xml:space="preserve"> </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C32E1C" w14:textId="77777777" w:rsidR="29B679A9" w:rsidRPr="0037512E" w:rsidRDefault="29B679A9" w:rsidP="0037512E">
            <w:pPr>
              <w:spacing w:after="0"/>
              <w:jc w:val="right"/>
              <w:rPr>
                <w:rFonts w:ascii="Sylfaen" w:eastAsia="Calibri" w:hAnsi="Sylfaen" w:cs="Calibri"/>
                <w:color w:val="000000" w:themeColor="text1"/>
                <w:sz w:val="20"/>
                <w:szCs w:val="20"/>
              </w:rPr>
            </w:pPr>
            <w:r w:rsidRPr="0037512E">
              <w:rPr>
                <w:rFonts w:ascii="Sylfaen" w:eastAsia="Calibri" w:hAnsi="Sylfaen" w:cs="Calibri"/>
                <w:color w:val="000000" w:themeColor="text1"/>
                <w:sz w:val="20"/>
                <w:szCs w:val="20"/>
              </w:rPr>
              <w:t>18%</w:t>
            </w:r>
          </w:p>
        </w:tc>
      </w:tr>
      <w:tr w:rsidR="29B679A9" w:rsidRPr="0037512E" w14:paraId="547EBA8B" w14:textId="77777777" w:rsidTr="29B679A9">
        <w:trPr>
          <w:trHeight w:val="300"/>
        </w:trPr>
        <w:tc>
          <w:tcPr>
            <w:tcW w:w="39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760182C" w14:textId="77777777" w:rsidR="29B679A9" w:rsidRPr="0037512E" w:rsidRDefault="29B679A9" w:rsidP="0037512E">
            <w:pPr>
              <w:spacing w:after="0"/>
              <w:ind w:firstLine="600"/>
              <w:rPr>
                <w:rFonts w:ascii="Sylfaen" w:eastAsia="Sylfaen" w:hAnsi="Sylfaen" w:cs="Sylfaen"/>
                <w:color w:val="000000" w:themeColor="text1"/>
                <w:sz w:val="20"/>
                <w:szCs w:val="20"/>
              </w:rPr>
            </w:pPr>
            <w:r w:rsidRPr="0037512E">
              <w:rPr>
                <w:rFonts w:ascii="Sylfaen" w:eastAsia="Sylfaen" w:hAnsi="Sylfaen" w:cs="Sylfaen"/>
                <w:color w:val="000000" w:themeColor="text1"/>
                <w:sz w:val="20"/>
                <w:szCs w:val="20"/>
              </w:rPr>
              <w:t>წალკის მუნიციპალიტეტი</w:t>
            </w:r>
          </w:p>
        </w:tc>
        <w:tc>
          <w:tcPr>
            <w:tcW w:w="20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C8C1A3D" w14:textId="77777777" w:rsidR="29B679A9" w:rsidRPr="0037512E" w:rsidRDefault="29B679A9" w:rsidP="0037512E">
            <w:pPr>
              <w:spacing w:after="0"/>
              <w:jc w:val="right"/>
              <w:rPr>
                <w:rFonts w:ascii="Sylfaen" w:eastAsia="Arial" w:hAnsi="Sylfaen" w:cs="Arial"/>
                <w:color w:val="000000" w:themeColor="text1"/>
                <w:sz w:val="20"/>
                <w:szCs w:val="20"/>
              </w:rPr>
            </w:pPr>
            <w:r w:rsidRPr="0037512E">
              <w:rPr>
                <w:rFonts w:ascii="Sylfaen" w:eastAsia="Arial" w:hAnsi="Sylfaen" w:cs="Arial"/>
                <w:color w:val="000000" w:themeColor="text1"/>
                <w:sz w:val="20"/>
                <w:szCs w:val="20"/>
              </w:rPr>
              <w:t>17,807</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bottom"/>
          </w:tcPr>
          <w:p w14:paraId="05D7703A" w14:textId="77777777" w:rsidR="29B679A9" w:rsidRPr="0037512E" w:rsidRDefault="29B679A9" w:rsidP="0037512E">
            <w:pPr>
              <w:spacing w:after="0"/>
              <w:rPr>
                <w:rFonts w:ascii="Sylfaen" w:eastAsia="Geo_Arial" w:hAnsi="Sylfaen" w:cs="Geo_Arial"/>
                <w:color w:val="000000" w:themeColor="text1"/>
                <w:sz w:val="20"/>
                <w:szCs w:val="20"/>
              </w:rPr>
            </w:pPr>
            <w:r w:rsidRPr="0037512E">
              <w:rPr>
                <w:rFonts w:ascii="Sylfaen" w:eastAsia="Geo_Arial" w:hAnsi="Sylfaen" w:cs="Geo_Arial"/>
                <w:color w:val="000000" w:themeColor="text1"/>
                <w:sz w:val="20"/>
                <w:szCs w:val="20"/>
              </w:rPr>
              <w:t xml:space="preserve">     5,2</w:t>
            </w:r>
            <w:r w:rsidR="00463F1E">
              <w:rPr>
                <w:rFonts w:ascii="Sylfaen" w:eastAsia="Geo_Arial" w:hAnsi="Sylfaen" w:cs="Geo_Arial"/>
                <w:color w:val="000000" w:themeColor="text1"/>
                <w:sz w:val="20"/>
                <w:szCs w:val="20"/>
                <w:lang w:val="ka-GE"/>
              </w:rPr>
              <w:t>45</w:t>
            </w:r>
            <w:r w:rsidRPr="0037512E">
              <w:rPr>
                <w:rFonts w:ascii="Sylfaen" w:eastAsia="Geo_Arial" w:hAnsi="Sylfaen" w:cs="Geo_Arial"/>
                <w:color w:val="000000" w:themeColor="text1"/>
                <w:sz w:val="20"/>
                <w:szCs w:val="20"/>
              </w:rPr>
              <w:t xml:space="preserve"> </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4F92149" w14:textId="77777777" w:rsidR="29B679A9" w:rsidRPr="0037512E" w:rsidRDefault="29B679A9" w:rsidP="0037512E">
            <w:pPr>
              <w:spacing w:after="0"/>
              <w:jc w:val="right"/>
              <w:rPr>
                <w:rFonts w:ascii="Sylfaen" w:eastAsia="Calibri" w:hAnsi="Sylfaen" w:cs="Calibri"/>
                <w:color w:val="000000" w:themeColor="text1"/>
                <w:sz w:val="20"/>
                <w:szCs w:val="20"/>
              </w:rPr>
            </w:pPr>
            <w:r w:rsidRPr="0037512E">
              <w:rPr>
                <w:rFonts w:ascii="Sylfaen" w:eastAsia="Calibri" w:hAnsi="Sylfaen" w:cs="Calibri"/>
                <w:color w:val="000000" w:themeColor="text1"/>
                <w:sz w:val="20"/>
                <w:szCs w:val="20"/>
              </w:rPr>
              <w:t>29%</w:t>
            </w:r>
          </w:p>
        </w:tc>
      </w:tr>
    </w:tbl>
    <w:p w14:paraId="1CC75C36" w14:textId="77777777" w:rsidR="00DE6415" w:rsidRPr="00D53B04" w:rsidRDefault="00B73183" w:rsidP="00605848">
      <w:pPr>
        <w:spacing w:before="240" w:after="120"/>
        <w:jc w:val="both"/>
        <w:rPr>
          <w:rFonts w:ascii="Sylfaen" w:hAnsi="Sylfaen"/>
          <w:b/>
          <w:color w:val="092143"/>
          <w:lang w:val="ka-GE"/>
        </w:rPr>
      </w:pPr>
      <w:r w:rsidRPr="00D53B04">
        <w:rPr>
          <w:rFonts w:ascii="Sylfaen" w:hAnsi="Sylfaen"/>
          <w:b/>
          <w:color w:val="092143"/>
          <w:lang w:val="ka-GE"/>
        </w:rPr>
        <w:t xml:space="preserve">მიგრაციული პროცესები და შრომის ბაზრის დისბალანსი </w:t>
      </w:r>
    </w:p>
    <w:p w14:paraId="272944CF" w14:textId="77777777" w:rsidR="00DE6415" w:rsidRPr="00D53B04" w:rsidRDefault="00B73183" w:rsidP="00605848">
      <w:pPr>
        <w:spacing w:after="120"/>
        <w:jc w:val="both"/>
        <w:rPr>
          <w:rFonts w:ascii="Sylfaen" w:hAnsi="Sylfaen"/>
          <w:color w:val="092143"/>
          <w:lang w:val="ka-GE"/>
        </w:rPr>
      </w:pPr>
      <w:r w:rsidRPr="00D53B04">
        <w:rPr>
          <w:rFonts w:ascii="Sylfaen" w:hAnsi="Sylfaen"/>
          <w:color w:val="092143"/>
          <w:lang w:val="ka-GE"/>
        </w:rPr>
        <w:t xml:space="preserve">დემოგრაფიულ გამოწვევებთან მჭიდრო კავშირშია შრომითი მიგრაციის სპეციფიკა. </w:t>
      </w:r>
      <w:r w:rsidR="00565323" w:rsidRPr="00D53B04">
        <w:rPr>
          <w:rFonts w:ascii="Sylfaen" w:hAnsi="Sylfaen"/>
          <w:color w:val="092143"/>
          <w:lang w:val="ka-GE"/>
        </w:rPr>
        <w:t xml:space="preserve">გარდაბნის მუნიციპალიტეტის შრომის ბაზრის სტრუქტურა მჭიდროდ არის დაკავშირებული მის გეოგრაფიულ მდებარეობასთან. თბილისსა და რუსთავთან უშუალო სიახლოვე განაპირობებს მუნიციპალიტეტის, როგორც ტიპური „საცხოვრებელი ზონის“ ჩამოყალიბებას. შრომისუნარიანი და კვალიფიციური მოსახლეობის დიდი ნაწილი </w:t>
      </w:r>
      <w:r w:rsidR="00565323" w:rsidRPr="00D53B04">
        <w:rPr>
          <w:rFonts w:ascii="Sylfaen" w:hAnsi="Sylfaen"/>
          <w:color w:val="092143"/>
          <w:lang w:val="ka-GE"/>
        </w:rPr>
        <w:lastRenderedPageBreak/>
        <w:t>ყოველდღიურად ტოვებს მუნიციპალიტეტის საზღვრებს მომიჯნავე მსხვილ ქალაქებში სამუშაოდ. ეს პროცესი, რომელსაც ეკონომიკაში „ქანქარისებურ მიგრაციას“ უწოდებენ, იწვევს ადგილობრივ ბაზარზე კვალიფიციური კადრების მუდმივ გადინებას.</w:t>
      </w:r>
    </w:p>
    <w:p w14:paraId="75416DB9" w14:textId="77777777" w:rsidR="00605848" w:rsidRPr="00D53B04" w:rsidRDefault="00565323" w:rsidP="00605848">
      <w:pPr>
        <w:pStyle w:val="NormalWeb"/>
        <w:spacing w:before="0" w:beforeAutospacing="0" w:after="120" w:afterAutospacing="0"/>
        <w:jc w:val="both"/>
        <w:rPr>
          <w:rFonts w:ascii="Sylfaen" w:eastAsiaTheme="minorHAnsi" w:hAnsi="Sylfaen" w:cstheme="minorBidi"/>
          <w:color w:val="092143"/>
          <w:sz w:val="22"/>
          <w:szCs w:val="22"/>
          <w:lang w:val="ka-GE"/>
        </w:rPr>
      </w:pPr>
      <w:r w:rsidRPr="00D53B04">
        <w:rPr>
          <w:rFonts w:ascii="Sylfaen" w:eastAsiaTheme="minorHAnsi" w:hAnsi="Sylfaen" w:cstheme="minorBidi"/>
          <w:color w:val="092143"/>
          <w:sz w:val="22"/>
          <w:szCs w:val="22"/>
          <w:lang w:val="ka-GE"/>
        </w:rPr>
        <w:t xml:space="preserve">ადგილზე არსებული ეკონომიკური სურათი ავლენს სერიოზულ სტრუქტურულ შეუსაბამობას: </w:t>
      </w:r>
      <w:r w:rsidR="00B73183" w:rsidRPr="00D53B04">
        <w:rPr>
          <w:rFonts w:ascii="Sylfaen" w:eastAsiaTheme="minorHAnsi" w:hAnsi="Sylfaen" w:cstheme="minorBidi"/>
          <w:color w:val="092143"/>
          <w:sz w:val="22"/>
          <w:szCs w:val="22"/>
          <w:lang w:val="ka-GE"/>
        </w:rPr>
        <w:t>მიუხედავად იმისა, რომ გარდაბანს გააჩნია მძლავრი ინდუსტრიული და აგრარული პოტენციალი, არსებობს მკვეთრი შეუსაბამობა სამუშაო ძალის ადგილობრივ მიწოდებასა და მოთხოვნას შორის. ბიზნესსექტორის მონაცემებით, ადგილზე შექმნილი სამუშაო ადგილების რაოდენობა ვერ აკმაყოფილებს შრომისუნარიანი მოსახლეობის მოთხოვნას</w:t>
      </w:r>
      <w:r w:rsidR="00605848" w:rsidRPr="00D53B04">
        <w:rPr>
          <w:rFonts w:ascii="Sylfaen" w:eastAsiaTheme="minorHAnsi" w:hAnsi="Sylfaen" w:cstheme="minorBidi"/>
          <w:color w:val="092143"/>
          <w:sz w:val="22"/>
          <w:szCs w:val="22"/>
          <w:lang w:val="ka-GE"/>
        </w:rPr>
        <w:t>. ისინი საჭიროებენ შედარებით მცირე, მაგრამ სპეციფიკური და მაღალი კვალიფიკაციის მქონე პერსონალს, რომელიც ხშირად თბილისიდან ან რუსთავიდანაა მოწვეული. შედეგად, ადგილობრივი მსხვილი ბიზნესი ვერ ხდება ადგილობრივი მაცხოვრებლების მასობრივი დამსაქმებელი.</w:t>
      </w:r>
      <w:r w:rsidR="00B73183" w:rsidRPr="00D53B04">
        <w:rPr>
          <w:rFonts w:ascii="Sylfaen" w:eastAsiaTheme="minorHAnsi" w:hAnsi="Sylfaen" w:cstheme="minorBidi"/>
          <w:color w:val="092143"/>
          <w:sz w:val="22"/>
          <w:szCs w:val="22"/>
          <w:lang w:val="ka-GE"/>
        </w:rPr>
        <w:t xml:space="preserve"> </w:t>
      </w:r>
      <w:r w:rsidRPr="00D53B04">
        <w:rPr>
          <w:rFonts w:ascii="Sylfaen" w:eastAsiaTheme="minorHAnsi" w:hAnsi="Sylfaen" w:cstheme="minorBidi"/>
          <w:color w:val="092143"/>
          <w:sz w:val="22"/>
          <w:szCs w:val="22"/>
          <w:lang w:val="ka-GE"/>
        </w:rPr>
        <w:t>იმის გამო, რომ მსხვილი საწარმოები ადგილობრივ სამუშაო ძალას ვერ ითვისებს, გარდაბნის მოსახლეობის უდიდესი ნაწილი კვლავ რჩება ტრადიციულ, საოჯახო ტიპის სოფლის მეურნეობაში (თვითდასაქმება სათბურებსა და მცირე მეურნეობებში). იქმნება სურათი, სადაც მუნიციპალიტეტს აქვს მაღალი ინდუსტრიული ეკონომიკური ბრუნვა, მაგრამ მოსახლეობის რეალური შემოსავლები და დასაქმება მცირე აგრარულ სექტორზეა დამოკიდებული.</w:t>
      </w:r>
      <w:r w:rsidR="000A040A" w:rsidRPr="0003107D">
        <w:rPr>
          <w:rFonts w:eastAsiaTheme="minorHAnsi" w:cstheme="minorBidi"/>
          <w:color w:val="092143"/>
          <w:vertAlign w:val="superscript"/>
          <w:lang w:val="ka-GE"/>
        </w:rPr>
        <w:footnoteReference w:id="11"/>
      </w:r>
    </w:p>
    <w:p w14:paraId="6A1B38B5" w14:textId="77777777" w:rsidR="00EA15D3" w:rsidRDefault="00565323" w:rsidP="00D53B04">
      <w:pPr>
        <w:pStyle w:val="NormalWeb"/>
        <w:spacing w:before="0" w:beforeAutospacing="0" w:after="120" w:afterAutospacing="0"/>
        <w:jc w:val="both"/>
        <w:rPr>
          <w:rFonts w:asciiTheme="majorHAnsi" w:eastAsiaTheme="majorEastAsia" w:hAnsiTheme="majorHAnsi" w:cstheme="majorBidi"/>
          <w:color w:val="092143"/>
          <w:szCs w:val="26"/>
          <w:lang w:val="ka-GE"/>
        </w:rPr>
      </w:pPr>
      <w:r w:rsidRPr="00D53B04">
        <w:rPr>
          <w:rFonts w:ascii="Sylfaen" w:eastAsiaTheme="minorHAnsi" w:hAnsi="Sylfaen" w:cstheme="minorBidi"/>
          <w:color w:val="092143"/>
          <w:sz w:val="22"/>
          <w:szCs w:val="22"/>
          <w:lang w:val="ka-GE"/>
        </w:rPr>
        <w:t>ამ დისბალანსს კიდევ უფრო ამწვავებს მოსახლეობის დაბერების საერთო ტენდენცია</w:t>
      </w:r>
      <w:r w:rsidR="00605848" w:rsidRPr="00D53B04">
        <w:rPr>
          <w:rFonts w:ascii="Sylfaen" w:eastAsiaTheme="minorHAnsi" w:hAnsi="Sylfaen" w:cstheme="minorBidi"/>
          <w:color w:val="092143"/>
          <w:sz w:val="22"/>
          <w:szCs w:val="22"/>
          <w:lang w:val="ka-GE"/>
        </w:rPr>
        <w:t xml:space="preserve"> (65+ ასაკის ჯგუფის </w:t>
      </w:r>
      <w:r w:rsidRPr="00D53B04">
        <w:rPr>
          <w:rFonts w:ascii="Sylfaen" w:eastAsiaTheme="minorHAnsi" w:hAnsi="Sylfaen" w:cstheme="minorBidi"/>
          <w:color w:val="092143"/>
          <w:sz w:val="22"/>
          <w:szCs w:val="22"/>
          <w:lang w:val="ka-GE"/>
        </w:rPr>
        <w:t xml:space="preserve">წილის ზრდა). ვინაიდან ახალგაზრდა და კვალიფიციური სამუშაო ძალა მეტწილად თბილისის შრომის ბაზარზე </w:t>
      </w:r>
      <w:r w:rsidR="00605848" w:rsidRPr="00D53B04">
        <w:rPr>
          <w:rFonts w:ascii="Sylfaen" w:eastAsiaTheme="minorHAnsi" w:hAnsi="Sylfaen" w:cstheme="minorBidi"/>
          <w:color w:val="092143"/>
          <w:sz w:val="22"/>
          <w:szCs w:val="22"/>
          <w:lang w:val="ka-GE"/>
        </w:rPr>
        <w:t>გაედინება</w:t>
      </w:r>
      <w:r w:rsidRPr="00D53B04">
        <w:rPr>
          <w:rFonts w:ascii="Sylfaen" w:eastAsiaTheme="minorHAnsi" w:hAnsi="Sylfaen" w:cstheme="minorBidi"/>
          <w:color w:val="092143"/>
          <w:sz w:val="22"/>
          <w:szCs w:val="22"/>
          <w:lang w:val="ka-GE"/>
        </w:rPr>
        <w:t>, ადგილზე, განსაკუთრებით ფიზიკურ შრომაზე დამოკიდებულ სოფლის მეურნეობაში, საშუალო და გრძელვადიან პერსპექტივაში ჩნდება სამუშაო ძალის ბუნებრივი დეფიციტისა და დაბერების რისკი.</w:t>
      </w:r>
    </w:p>
    <w:p w14:paraId="315B642D" w14:textId="77777777" w:rsidR="00EA15D3" w:rsidRDefault="0030048C">
      <w:pPr>
        <w:pStyle w:val="Heading2"/>
        <w:rPr>
          <w:rFonts w:ascii="Sylfaen" w:hAnsi="Sylfaen" w:cs="Courier New"/>
          <w:sz w:val="26"/>
          <w:lang w:val="ka-GE"/>
        </w:rPr>
      </w:pPr>
      <w:r>
        <w:rPr>
          <w:sz w:val="26"/>
          <w:lang w:val="ka-GE"/>
        </w:rPr>
        <w:t xml:space="preserve">       </w:t>
      </w:r>
      <w:bookmarkStart w:id="5" w:name="_Toc234596865"/>
      <w:r>
        <w:rPr>
          <w:sz w:val="26"/>
          <w:lang w:val="ka-GE"/>
        </w:rPr>
        <w:t>1.</w:t>
      </w:r>
      <w:r w:rsidR="00CF66F1">
        <w:rPr>
          <w:sz w:val="26"/>
          <w:lang w:val="ka-GE"/>
        </w:rPr>
        <w:t>3</w:t>
      </w:r>
      <w:r>
        <w:rPr>
          <w:sz w:val="26"/>
          <w:lang w:val="ka-GE"/>
        </w:rPr>
        <w:t xml:space="preserve"> მუნიციპალიტეტის ეკონომიკური მდგომარეობა</w:t>
      </w:r>
      <w:bookmarkEnd w:id="5"/>
    </w:p>
    <w:p w14:paraId="1A1EE5D2" w14:textId="77777777" w:rsidR="00EC76A5" w:rsidRPr="00EC76A5" w:rsidRDefault="00EC76A5" w:rsidP="00EC76A5">
      <w:pPr>
        <w:spacing w:after="120"/>
        <w:jc w:val="both"/>
        <w:rPr>
          <w:rFonts w:ascii="Sylfaen" w:hAnsi="Sylfaen"/>
          <w:color w:val="092143"/>
          <w:lang w:val="ka-GE"/>
        </w:rPr>
      </w:pPr>
      <w:r w:rsidRPr="00EC76A5">
        <w:rPr>
          <w:rFonts w:ascii="Sylfaen" w:hAnsi="Sylfaen"/>
          <w:color w:val="092143"/>
          <w:lang w:val="ka-GE"/>
        </w:rPr>
        <w:t>გარდაბანი წარმოადგენს ქვემო ქართლის ერთ-ერთ საკვანძო ეკონომიკურ ცენტრს, რომელიც უმნიშვნელოვანეს როლს ასრულებს ქვეყნის ენერგეტიკულ, სატრანზიტო და აგრარულ სისტემებში. მისი სტრატეგიული მდებარეობა საერთაშორისო სატრანსპორტო დერეფნებზე განსაზღვრავს მუნიციპალიტეტის განსაკუთრებულ წონას საქართველოს ეკონომიკურ სტრუქტურაში. ამავდროულად, ეს სტრუქტურული სირთულე გამოწვევასაც ქმნის: ეკონომიკა დამოკიდებულია რამდენიმე მსხვილ სუბიექტზე, როგორიცაა ენერგოსადგურები და მსხვილი სამრეწველო ობიექტები, ხოლო მცირე და საშუალო ბიზნესის წვლილი ჯერ კიდევ სრულად ვერ ასახავს ტერიტორიის პოტენციალს.</w:t>
      </w:r>
    </w:p>
    <w:p w14:paraId="2E636A1A" w14:textId="77777777" w:rsidR="000808FF" w:rsidRPr="00520B29" w:rsidRDefault="00EC76A5" w:rsidP="00B7718D">
      <w:pPr>
        <w:spacing w:after="120"/>
        <w:jc w:val="both"/>
        <w:rPr>
          <w:rFonts w:ascii="Sylfaen" w:hAnsi="Sylfaen"/>
          <w:color w:val="092143"/>
          <w:lang w:val="ka-GE"/>
        </w:rPr>
      </w:pPr>
      <w:r w:rsidRPr="00520B29">
        <w:rPr>
          <w:rFonts w:ascii="Sylfaen" w:hAnsi="Sylfaen"/>
          <w:color w:val="092143"/>
          <w:lang w:val="ka-GE"/>
        </w:rPr>
        <w:t xml:space="preserve">მუნიციპალიტეტის ეკონომიკური პროფილის სიღრმისეული შეფასებისთვის საგულისხმოა ბიზნეს სექტორის ძირითადი მაკროეკონომიკური მაჩვენებლები. გარდაბნის ბიზნეს სექტორი მაღალი პროდუქტიულობითა და მასშტაბურობით გამოირჩევა, რაც მეტწილად მის ტერიტორიაზე მოქმედი მსხვილი საწარმოებითაა განპირობებული. კერძოდ, საქსსტატის ბიზნეს რეესტრის თანახმად გარდაბნის მუნიციპალიტეტში 3500-მდე მოქმედი ეკონომიკური სუბიექტია, რაც რეგიონში </w:t>
      </w:r>
      <w:r w:rsidR="00520B29" w:rsidRPr="00520B29">
        <w:rPr>
          <w:rFonts w:ascii="Sylfaen" w:hAnsi="Sylfaen"/>
          <w:color w:val="092143"/>
          <w:lang w:val="ka-GE"/>
        </w:rPr>
        <w:t xml:space="preserve">მოქმედი </w:t>
      </w:r>
      <w:r w:rsidRPr="00520B29">
        <w:rPr>
          <w:rFonts w:ascii="Sylfaen" w:hAnsi="Sylfaen"/>
          <w:color w:val="092143"/>
          <w:lang w:val="ka-GE"/>
        </w:rPr>
        <w:t xml:space="preserve">ერთეულების </w:t>
      </w:r>
      <w:r w:rsidR="00520B29" w:rsidRPr="00520B29">
        <w:rPr>
          <w:rFonts w:ascii="Sylfaen" w:hAnsi="Sylfaen"/>
          <w:color w:val="092143"/>
          <w:lang w:val="ka-GE"/>
        </w:rPr>
        <w:t>19</w:t>
      </w:r>
      <w:r w:rsidRPr="00520B29">
        <w:rPr>
          <w:rFonts w:ascii="Sylfaen" w:hAnsi="Sylfaen"/>
          <w:color w:val="092143"/>
          <w:lang w:val="ka-GE"/>
        </w:rPr>
        <w:t xml:space="preserve"> %-ს </w:t>
      </w:r>
      <w:r w:rsidR="00520B29" w:rsidRPr="00520B29">
        <w:rPr>
          <w:rFonts w:ascii="Sylfaen" w:hAnsi="Sylfaen"/>
          <w:color w:val="092143"/>
          <w:lang w:val="ka-GE"/>
        </w:rPr>
        <w:t>წარმოადგენს</w:t>
      </w:r>
      <w:r w:rsidRPr="00520B29">
        <w:rPr>
          <w:rFonts w:ascii="Sylfaen" w:hAnsi="Sylfaen"/>
          <w:color w:val="092143"/>
          <w:lang w:val="ka-GE"/>
        </w:rPr>
        <w:t>.   ამასთან, 100</w:t>
      </w:r>
      <w:r w:rsidR="00520B29" w:rsidRPr="00520B29">
        <w:rPr>
          <w:rFonts w:ascii="Sylfaen" w:hAnsi="Sylfaen"/>
          <w:color w:val="092143"/>
          <w:lang w:val="ka-GE"/>
        </w:rPr>
        <w:t>0</w:t>
      </w:r>
      <w:r w:rsidRPr="00520B29">
        <w:rPr>
          <w:rFonts w:ascii="Sylfaen" w:hAnsi="Sylfaen"/>
          <w:color w:val="092143"/>
          <w:lang w:val="ka-GE"/>
        </w:rPr>
        <w:t xml:space="preserve"> </w:t>
      </w:r>
      <w:r w:rsidRPr="00520B29">
        <w:rPr>
          <w:rFonts w:ascii="Sylfaen" w:hAnsi="Sylfaen"/>
          <w:color w:val="092143"/>
          <w:lang w:val="ka-GE"/>
        </w:rPr>
        <w:lastRenderedPageBreak/>
        <w:t>მოსახლეზე გაანგარიშებით აქტიურ საწარმოთა რაოდენობა 42</w:t>
      </w:r>
      <w:r w:rsidR="00520B29" w:rsidRPr="00520B29">
        <w:rPr>
          <w:rFonts w:ascii="Sylfaen" w:hAnsi="Sylfaen"/>
          <w:color w:val="092143"/>
          <w:lang w:val="ka-GE"/>
        </w:rPr>
        <w:t>,9</w:t>
      </w:r>
      <w:r w:rsidRPr="00520B29">
        <w:rPr>
          <w:rFonts w:ascii="Sylfaen" w:hAnsi="Sylfaen"/>
          <w:color w:val="092143"/>
          <w:lang w:val="ka-GE"/>
        </w:rPr>
        <w:t xml:space="preserve">-ს შეადგენს, რაც რუსთავისა და </w:t>
      </w:r>
      <w:r w:rsidR="00520B29" w:rsidRPr="00520B29">
        <w:rPr>
          <w:rFonts w:ascii="Sylfaen" w:hAnsi="Sylfaen"/>
          <w:color w:val="092143"/>
          <w:lang w:val="ka-GE"/>
        </w:rPr>
        <w:t xml:space="preserve">მარნეულის </w:t>
      </w:r>
      <w:r w:rsidRPr="00520B29">
        <w:rPr>
          <w:rFonts w:ascii="Sylfaen" w:hAnsi="Sylfaen"/>
          <w:color w:val="092143"/>
          <w:lang w:val="ka-GE"/>
        </w:rPr>
        <w:t>შემდეგ ყველაზე მაღალი მაჩვენებელია რეგიონში.</w:t>
      </w:r>
      <w:r w:rsidR="00520B29">
        <w:rPr>
          <w:rStyle w:val="FootnoteReference"/>
          <w:rFonts w:ascii="Sylfaen" w:hAnsi="Sylfaen"/>
          <w:color w:val="092143"/>
          <w:lang w:val="ka-GE"/>
        </w:rPr>
        <w:footnoteReference w:id="12"/>
      </w:r>
    </w:p>
    <w:p w14:paraId="36EA45DB" w14:textId="77777777" w:rsidR="000808FF" w:rsidRDefault="0003107D" w:rsidP="00B7718D">
      <w:pPr>
        <w:spacing w:after="120" w:line="257" w:lineRule="auto"/>
        <w:jc w:val="both"/>
        <w:rPr>
          <w:rFonts w:ascii="Sylfaen" w:eastAsia="Sylfaen" w:hAnsi="Sylfaen" w:cs="Sylfaen"/>
          <w:color w:val="092143"/>
          <w:lang w:val="ka-GE"/>
        </w:rPr>
      </w:pPr>
      <w:r w:rsidRPr="00B7718D">
        <w:rPr>
          <w:rFonts w:ascii="Sylfaen" w:hAnsi="Sylfaen"/>
          <w:color w:val="092143"/>
          <w:lang w:val="ka-GE"/>
        </w:rPr>
        <w:t>ბიზნეს სექტორის მიერ გენერირებული სამუშაო ადგილები და შრომის ანაზღაურება პირდაპირ აისახება ადგილობრივი მოსახლეობის სოციალურ-ეკონომიკურ მდგომარეობაზე. 2024 წლის მონაცემებით, ბიზნეს სექტორში დასაქმებულთა საერთო რაოდენობა შეადგენს 7988 ადამიანს. მათ ძირითად ბირთვს დაქირავებული პერსონალი ქმნის, რაც აჩვენებს, რომ ინდივიდუალურ მეწარმეთა თუ თვითდასაქმებულთა წილი ფორმალურ ბიზნესში ჯერჯერობით დაბალია. ამ მუშა-ხელისა და მენეჯმენტის უზრუნველსაყოფად კომპანიების ჯამური შრომითი დანახარჯები 168.3 მილიონ ლარს შეადგენს, ხოლო დაქირავებით დასაქმებულთა შრომის საშუალოთვიური ანაზღაურება ბიზნეს სექტორში 1881.5 ლარია. ეს ხელფასი შედარებით მაღალია რეგიონის ზოგად აგრარულ ფონთან შედარებით. განსაკუთრებით საგულისხმოა მისი პოზიციონირება ეროვნულ ჭრილში: საშუალო ანაზღაურებით გარდაბანი საგრძნობლად უსწრებს საქართველოს არაერთი მუნიციპალიტეტის საშუალო მაჩვენებელს, რაც განპირობებულია ენერგეტიკისა და მძიმე მრეწველობის სექტორებში არსებული მაღალკვალიფიციური სამუშაო ადგილებით.</w:t>
      </w:r>
      <w:r w:rsidR="15784931" w:rsidRPr="00B7718D">
        <w:rPr>
          <w:rFonts w:ascii="Sylfaen" w:hAnsi="Sylfaen"/>
          <w:color w:val="092143"/>
          <w:lang w:val="ka-GE"/>
        </w:rPr>
        <w:t xml:space="preserve"> </w:t>
      </w:r>
      <w:r w:rsidR="15784931" w:rsidRPr="29B679A9">
        <w:rPr>
          <w:rFonts w:ascii="Sylfaen" w:eastAsia="Sylfaen" w:hAnsi="Sylfaen" w:cs="Sylfaen"/>
          <w:color w:val="092143"/>
          <w:lang w:val="ka-GE"/>
        </w:rPr>
        <w:t>(იხ. ცხრილი#</w:t>
      </w:r>
      <w:r w:rsidR="00D53B04">
        <w:rPr>
          <w:rFonts w:ascii="Sylfaen" w:eastAsia="Sylfaen" w:hAnsi="Sylfaen" w:cs="Sylfaen"/>
          <w:color w:val="092143"/>
          <w:lang w:val="ka-GE"/>
        </w:rPr>
        <w:t xml:space="preserve"> 3</w:t>
      </w:r>
      <w:r w:rsidR="15784931" w:rsidRPr="29B679A9">
        <w:rPr>
          <w:rFonts w:ascii="Sylfaen" w:eastAsia="Sylfaen" w:hAnsi="Sylfaen" w:cs="Sylfaen"/>
          <w:color w:val="092143"/>
          <w:lang w:val="ka-GE"/>
        </w:rPr>
        <w:t>)</w:t>
      </w:r>
    </w:p>
    <w:p w14:paraId="5486B74D" w14:textId="77777777" w:rsidR="000808FF" w:rsidRDefault="15784931" w:rsidP="00B7718D">
      <w:pPr>
        <w:spacing w:after="240" w:line="257" w:lineRule="auto"/>
        <w:jc w:val="both"/>
        <w:rPr>
          <w:rFonts w:ascii="Sylfaen" w:eastAsia="Sylfaen" w:hAnsi="Sylfaen" w:cs="Sylfaen"/>
          <w:color w:val="092143"/>
          <w:lang w:val="ka-GE"/>
        </w:rPr>
      </w:pPr>
      <w:r w:rsidRPr="008B7705">
        <w:rPr>
          <w:rFonts w:ascii="Sylfaen" w:hAnsi="Sylfaen"/>
          <w:b/>
          <w:i/>
          <w:color w:val="092143"/>
          <w:sz w:val="20"/>
          <w:szCs w:val="20"/>
          <w:lang w:val="ka-GE"/>
        </w:rPr>
        <w:t>ცხრილი #</w:t>
      </w:r>
      <w:r w:rsidR="0003107D" w:rsidRPr="008B7705">
        <w:rPr>
          <w:rFonts w:ascii="Sylfaen" w:hAnsi="Sylfaen"/>
          <w:b/>
          <w:i/>
          <w:color w:val="092143"/>
          <w:sz w:val="20"/>
          <w:szCs w:val="20"/>
          <w:lang w:val="ka-GE"/>
        </w:rPr>
        <w:t xml:space="preserve"> 3 </w:t>
      </w:r>
      <w:r w:rsidR="00E7180C" w:rsidRPr="008B7705">
        <w:rPr>
          <w:rFonts w:ascii="Sylfaen" w:hAnsi="Sylfaen"/>
          <w:b/>
          <w:i/>
          <w:color w:val="092143"/>
          <w:sz w:val="20"/>
          <w:szCs w:val="20"/>
          <w:lang w:val="ka-GE"/>
        </w:rPr>
        <w:t>ბიზნეს სექტორისა ძირითადი მაჩვენებლები</w:t>
      </w:r>
      <w:r w:rsidR="008B7705">
        <w:rPr>
          <w:rFonts w:ascii="Sylfaen" w:hAnsi="Sylfaen"/>
          <w:b/>
          <w:i/>
          <w:color w:val="092143"/>
          <w:sz w:val="20"/>
          <w:szCs w:val="20"/>
          <w:lang w:val="ka-GE"/>
        </w:rPr>
        <w:t xml:space="preserve"> </w:t>
      </w:r>
      <w:r w:rsidR="0003107D">
        <w:rPr>
          <w:rStyle w:val="FootnoteReference"/>
          <w:rFonts w:ascii="Sylfaen" w:eastAsia="Sylfaen" w:hAnsi="Sylfaen" w:cs="Sylfaen"/>
          <w:color w:val="092143"/>
          <w:lang w:val="ka-GE"/>
        </w:rPr>
        <w:footnoteReference w:id="13"/>
      </w:r>
    </w:p>
    <w:tbl>
      <w:tblPr>
        <w:tblW w:w="9661" w:type="dxa"/>
        <w:tblLook w:val="04A0" w:firstRow="1" w:lastRow="0" w:firstColumn="1" w:lastColumn="0" w:noHBand="0" w:noVBand="1"/>
      </w:tblPr>
      <w:tblGrid>
        <w:gridCol w:w="3978"/>
        <w:gridCol w:w="781"/>
        <w:gridCol w:w="810"/>
        <w:gridCol w:w="831"/>
        <w:gridCol w:w="789"/>
        <w:gridCol w:w="810"/>
        <w:gridCol w:w="810"/>
        <w:gridCol w:w="852"/>
      </w:tblGrid>
      <w:tr w:rsidR="00846F51" w:rsidRPr="000C276B" w14:paraId="0EE56986" w14:textId="77777777" w:rsidTr="00B7718D">
        <w:trPr>
          <w:cantSplit/>
          <w:trHeight w:val="1134"/>
        </w:trPr>
        <w:tc>
          <w:tcPr>
            <w:tcW w:w="3978"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32EF85" w14:textId="77777777" w:rsidR="000808FF" w:rsidRPr="000C276B" w:rsidRDefault="29B679A9" w:rsidP="00B7718D">
            <w:pPr>
              <w:spacing w:after="0"/>
              <w:rPr>
                <w:rFonts w:ascii="Sylfaen" w:eastAsia="Calibri" w:hAnsi="Sylfaen" w:cs="Calibri"/>
                <w:color w:val="002060"/>
                <w:sz w:val="18"/>
                <w:szCs w:val="18"/>
              </w:rPr>
            </w:pPr>
            <w:r w:rsidRPr="000C276B">
              <w:rPr>
                <w:rFonts w:ascii="Sylfaen" w:eastAsia="Calibri" w:hAnsi="Sylfaen" w:cs="Calibri"/>
                <w:color w:val="002060"/>
                <w:sz w:val="18"/>
                <w:szCs w:val="18"/>
              </w:rPr>
              <w:t xml:space="preserve"> </w:t>
            </w:r>
          </w:p>
        </w:tc>
        <w:tc>
          <w:tcPr>
            <w:tcW w:w="7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extDirection w:val="btLr"/>
            <w:vAlign w:val="center"/>
          </w:tcPr>
          <w:p w14:paraId="701BA664" w14:textId="77777777" w:rsidR="000808FF" w:rsidRPr="000C276B" w:rsidRDefault="29B679A9" w:rsidP="00B7718D">
            <w:pPr>
              <w:spacing w:after="0"/>
              <w:ind w:left="113" w:right="113"/>
              <w:jc w:val="center"/>
              <w:rPr>
                <w:rFonts w:ascii="Sylfaen" w:eastAsia="Sylfaen" w:hAnsi="Sylfaen" w:cs="Sylfaen"/>
                <w:color w:val="002060"/>
                <w:sz w:val="18"/>
                <w:szCs w:val="18"/>
              </w:rPr>
            </w:pPr>
            <w:r w:rsidRPr="000C276B">
              <w:rPr>
                <w:rFonts w:ascii="Sylfaen" w:eastAsia="Sylfaen" w:hAnsi="Sylfaen" w:cs="Sylfaen"/>
                <w:color w:val="002060"/>
                <w:sz w:val="18"/>
                <w:szCs w:val="18"/>
              </w:rPr>
              <w:t>ბოლნისი</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extDirection w:val="btLr"/>
            <w:vAlign w:val="center"/>
          </w:tcPr>
          <w:p w14:paraId="6FCB4BCD" w14:textId="77777777" w:rsidR="000808FF" w:rsidRPr="000C276B" w:rsidRDefault="29B679A9" w:rsidP="00B7718D">
            <w:pPr>
              <w:spacing w:after="0"/>
              <w:ind w:left="113" w:right="113"/>
              <w:jc w:val="center"/>
              <w:rPr>
                <w:rFonts w:ascii="Sylfaen" w:eastAsia="Sylfaen" w:hAnsi="Sylfaen" w:cs="Sylfaen"/>
                <w:b/>
                <w:bCs/>
                <w:color w:val="002060"/>
                <w:sz w:val="18"/>
                <w:szCs w:val="18"/>
              </w:rPr>
            </w:pPr>
            <w:r w:rsidRPr="000C276B">
              <w:rPr>
                <w:rFonts w:ascii="Sylfaen" w:eastAsia="Sylfaen" w:hAnsi="Sylfaen" w:cs="Sylfaen"/>
                <w:b/>
                <w:bCs/>
                <w:color w:val="002060"/>
                <w:sz w:val="18"/>
                <w:szCs w:val="18"/>
              </w:rPr>
              <w:t>გარდაბანი</w:t>
            </w:r>
          </w:p>
        </w:tc>
        <w:tc>
          <w:tcPr>
            <w:tcW w:w="83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extDirection w:val="btLr"/>
            <w:vAlign w:val="center"/>
          </w:tcPr>
          <w:p w14:paraId="6527F2E1" w14:textId="77777777" w:rsidR="000808FF" w:rsidRPr="000C276B" w:rsidRDefault="29B679A9" w:rsidP="00B7718D">
            <w:pPr>
              <w:spacing w:after="0"/>
              <w:ind w:left="113" w:right="113"/>
              <w:jc w:val="center"/>
              <w:rPr>
                <w:rFonts w:ascii="Sylfaen" w:eastAsia="Sylfaen" w:hAnsi="Sylfaen" w:cs="Sylfaen"/>
                <w:color w:val="002060"/>
                <w:sz w:val="18"/>
                <w:szCs w:val="18"/>
              </w:rPr>
            </w:pPr>
            <w:r w:rsidRPr="000C276B">
              <w:rPr>
                <w:rFonts w:ascii="Sylfaen" w:eastAsia="Sylfaen" w:hAnsi="Sylfaen" w:cs="Sylfaen"/>
                <w:color w:val="002060"/>
                <w:sz w:val="18"/>
                <w:szCs w:val="18"/>
              </w:rPr>
              <w:t>დმანისი</w:t>
            </w:r>
          </w:p>
        </w:tc>
        <w:tc>
          <w:tcPr>
            <w:tcW w:w="7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extDirection w:val="btLr"/>
            <w:vAlign w:val="center"/>
          </w:tcPr>
          <w:p w14:paraId="489D81DF" w14:textId="77777777" w:rsidR="000808FF" w:rsidRPr="000C276B" w:rsidRDefault="29B679A9" w:rsidP="00B7718D">
            <w:pPr>
              <w:spacing w:after="0"/>
              <w:ind w:left="113" w:right="113"/>
              <w:jc w:val="center"/>
              <w:rPr>
                <w:rFonts w:ascii="Sylfaen" w:eastAsia="Sylfaen" w:hAnsi="Sylfaen" w:cs="Sylfaen"/>
                <w:color w:val="002060"/>
                <w:sz w:val="18"/>
                <w:szCs w:val="18"/>
              </w:rPr>
            </w:pPr>
            <w:r w:rsidRPr="000C276B">
              <w:rPr>
                <w:rFonts w:ascii="Sylfaen" w:eastAsia="Sylfaen" w:hAnsi="Sylfaen" w:cs="Sylfaen"/>
                <w:color w:val="002060"/>
                <w:sz w:val="18"/>
                <w:szCs w:val="18"/>
              </w:rPr>
              <w:t>თეთრიწყარო</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extDirection w:val="btLr"/>
            <w:vAlign w:val="center"/>
          </w:tcPr>
          <w:p w14:paraId="5D8C2393" w14:textId="77777777" w:rsidR="000808FF" w:rsidRPr="000C276B" w:rsidRDefault="29B679A9" w:rsidP="00B7718D">
            <w:pPr>
              <w:spacing w:after="0"/>
              <w:ind w:left="113" w:right="113"/>
              <w:jc w:val="center"/>
              <w:rPr>
                <w:rFonts w:ascii="Sylfaen" w:eastAsia="Sylfaen" w:hAnsi="Sylfaen" w:cs="Sylfaen"/>
                <w:color w:val="002060"/>
                <w:sz w:val="18"/>
                <w:szCs w:val="18"/>
              </w:rPr>
            </w:pPr>
            <w:r w:rsidRPr="000C276B">
              <w:rPr>
                <w:rFonts w:ascii="Sylfaen" w:eastAsia="Sylfaen" w:hAnsi="Sylfaen" w:cs="Sylfaen"/>
                <w:color w:val="002060"/>
                <w:sz w:val="18"/>
                <w:szCs w:val="18"/>
              </w:rPr>
              <w:t>მარნეული</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extDirection w:val="btLr"/>
            <w:vAlign w:val="center"/>
          </w:tcPr>
          <w:p w14:paraId="643D96E4" w14:textId="77777777" w:rsidR="000808FF" w:rsidRPr="000C276B" w:rsidRDefault="29B679A9" w:rsidP="00B7718D">
            <w:pPr>
              <w:spacing w:after="0"/>
              <w:ind w:left="113" w:right="113"/>
              <w:jc w:val="center"/>
              <w:rPr>
                <w:rFonts w:ascii="Sylfaen" w:eastAsia="Sylfaen" w:hAnsi="Sylfaen" w:cs="Sylfaen"/>
                <w:color w:val="002060"/>
                <w:sz w:val="18"/>
                <w:szCs w:val="18"/>
              </w:rPr>
            </w:pPr>
            <w:r w:rsidRPr="000C276B">
              <w:rPr>
                <w:rFonts w:ascii="Sylfaen" w:eastAsia="Sylfaen" w:hAnsi="Sylfaen" w:cs="Sylfaen"/>
                <w:color w:val="002060"/>
                <w:sz w:val="18"/>
                <w:szCs w:val="18"/>
              </w:rPr>
              <w:t>რუსთავი</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extDirection w:val="btLr"/>
            <w:vAlign w:val="center"/>
          </w:tcPr>
          <w:p w14:paraId="29D29686" w14:textId="77777777" w:rsidR="000808FF" w:rsidRPr="000C276B" w:rsidRDefault="29B679A9" w:rsidP="00B7718D">
            <w:pPr>
              <w:spacing w:after="0"/>
              <w:ind w:left="113" w:right="113"/>
              <w:jc w:val="center"/>
              <w:rPr>
                <w:rFonts w:ascii="Sylfaen" w:eastAsia="Sylfaen" w:hAnsi="Sylfaen" w:cs="Sylfaen"/>
                <w:color w:val="002060"/>
                <w:sz w:val="18"/>
                <w:szCs w:val="18"/>
              </w:rPr>
            </w:pPr>
            <w:r w:rsidRPr="000C276B">
              <w:rPr>
                <w:rFonts w:ascii="Sylfaen" w:eastAsia="Sylfaen" w:hAnsi="Sylfaen" w:cs="Sylfaen"/>
                <w:color w:val="002060"/>
                <w:sz w:val="18"/>
                <w:szCs w:val="18"/>
              </w:rPr>
              <w:t>წალკა</w:t>
            </w:r>
          </w:p>
        </w:tc>
      </w:tr>
      <w:tr w:rsidR="00846F51" w:rsidRPr="000C276B" w14:paraId="3CB2569A" w14:textId="77777777" w:rsidTr="00B7718D">
        <w:trPr>
          <w:trHeight w:val="570"/>
        </w:trPr>
        <w:tc>
          <w:tcPr>
            <w:tcW w:w="397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20E012A" w14:textId="77777777" w:rsidR="000808FF" w:rsidRPr="000C276B" w:rsidRDefault="29B679A9" w:rsidP="00B7718D">
            <w:pPr>
              <w:spacing w:after="0"/>
              <w:rPr>
                <w:rFonts w:ascii="Sylfaen" w:eastAsia="Sylfaen" w:hAnsi="Sylfaen" w:cs="Sylfaen"/>
                <w:color w:val="002060"/>
                <w:sz w:val="18"/>
                <w:szCs w:val="18"/>
              </w:rPr>
            </w:pPr>
            <w:r w:rsidRPr="000C276B">
              <w:rPr>
                <w:rFonts w:ascii="Sylfaen" w:eastAsia="Sylfaen" w:hAnsi="Sylfaen" w:cs="Sylfaen"/>
                <w:color w:val="002060"/>
                <w:sz w:val="18"/>
                <w:szCs w:val="18"/>
              </w:rPr>
              <w:t>დასაქმებულთა რაოდენობა-ბიზნეს სექტორში (ათასი კაცი)</w:t>
            </w:r>
          </w:p>
        </w:tc>
        <w:tc>
          <w:tcPr>
            <w:tcW w:w="7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E4F66AC" w14:textId="77777777" w:rsidR="000808FF" w:rsidRPr="000C276B" w:rsidRDefault="29B679A9" w:rsidP="00B7718D">
            <w:pPr>
              <w:spacing w:after="0"/>
              <w:jc w:val="center"/>
              <w:rPr>
                <w:rFonts w:ascii="Sylfaen" w:eastAsia="Sylfaen" w:hAnsi="Sylfaen" w:cs="Sylfaen"/>
                <w:color w:val="002060"/>
                <w:sz w:val="18"/>
                <w:szCs w:val="18"/>
                <w:lang w:val="ka-GE"/>
              </w:rPr>
            </w:pPr>
            <w:r w:rsidRPr="000C276B">
              <w:rPr>
                <w:rFonts w:ascii="Sylfaen" w:eastAsia="Sylfaen" w:hAnsi="Sylfaen" w:cs="Sylfaen"/>
                <w:color w:val="002060"/>
                <w:sz w:val="18"/>
                <w:szCs w:val="18"/>
              </w:rPr>
              <w:t>8</w:t>
            </w:r>
            <w:r w:rsidR="000C276B" w:rsidRPr="000C276B">
              <w:rPr>
                <w:rFonts w:ascii="Sylfaen" w:eastAsia="Sylfaen" w:hAnsi="Sylfaen" w:cs="Sylfaen"/>
                <w:color w:val="002060"/>
                <w:sz w:val="18"/>
                <w:szCs w:val="18"/>
                <w:lang w:val="ka-GE"/>
              </w:rPr>
              <w:t>,4</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722BA17" w14:textId="77777777" w:rsidR="000808FF" w:rsidRPr="000C276B" w:rsidRDefault="29B679A9" w:rsidP="00B7718D">
            <w:pPr>
              <w:spacing w:after="0"/>
              <w:jc w:val="center"/>
              <w:rPr>
                <w:rFonts w:ascii="Sylfaen" w:eastAsia="Sylfaen" w:hAnsi="Sylfaen" w:cs="Sylfaen"/>
                <w:b/>
                <w:bCs/>
                <w:color w:val="002060"/>
                <w:sz w:val="18"/>
                <w:szCs w:val="18"/>
              </w:rPr>
            </w:pPr>
            <w:r w:rsidRPr="000C276B">
              <w:rPr>
                <w:rFonts w:ascii="Sylfaen" w:eastAsia="Sylfaen" w:hAnsi="Sylfaen" w:cs="Sylfaen"/>
                <w:b/>
                <w:bCs/>
                <w:color w:val="002060"/>
                <w:sz w:val="18"/>
                <w:szCs w:val="18"/>
              </w:rPr>
              <w:t>8</w:t>
            </w:r>
          </w:p>
        </w:tc>
        <w:tc>
          <w:tcPr>
            <w:tcW w:w="83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A49C385" w14:textId="77777777" w:rsidR="000808FF" w:rsidRPr="000C276B" w:rsidRDefault="000C276B"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lang w:val="ka-GE"/>
              </w:rPr>
              <w:t>0,9</w:t>
            </w:r>
          </w:p>
        </w:tc>
        <w:tc>
          <w:tcPr>
            <w:tcW w:w="7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ADEA3E0" w14:textId="77777777" w:rsidR="000808FF" w:rsidRPr="000C276B" w:rsidRDefault="29B679A9" w:rsidP="00B7718D">
            <w:pPr>
              <w:spacing w:after="0"/>
              <w:jc w:val="center"/>
              <w:rPr>
                <w:rFonts w:ascii="Sylfaen" w:eastAsia="Sylfaen" w:hAnsi="Sylfaen" w:cs="Sylfaen"/>
                <w:color w:val="002060"/>
                <w:sz w:val="18"/>
                <w:szCs w:val="18"/>
                <w:lang w:val="ka-GE"/>
              </w:rPr>
            </w:pPr>
            <w:r w:rsidRPr="000C276B">
              <w:rPr>
                <w:rFonts w:ascii="Sylfaen" w:eastAsia="Sylfaen" w:hAnsi="Sylfaen" w:cs="Sylfaen"/>
                <w:color w:val="002060"/>
                <w:sz w:val="18"/>
                <w:szCs w:val="18"/>
              </w:rPr>
              <w:t>1</w:t>
            </w:r>
            <w:r w:rsidR="000C276B" w:rsidRPr="000C276B">
              <w:rPr>
                <w:rFonts w:ascii="Sylfaen" w:eastAsia="Sylfaen" w:hAnsi="Sylfaen" w:cs="Sylfaen"/>
                <w:color w:val="002060"/>
                <w:sz w:val="18"/>
                <w:szCs w:val="18"/>
                <w:lang w:val="ka-GE"/>
              </w:rPr>
              <w:t>,4</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A41AB0F" w14:textId="77777777" w:rsidR="000808FF" w:rsidRPr="000C276B" w:rsidRDefault="000C276B"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lang w:val="ka-GE"/>
              </w:rPr>
              <w:t>5,8</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44C1A65"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2</w:t>
            </w:r>
            <w:r w:rsidR="000C276B" w:rsidRPr="000C276B">
              <w:rPr>
                <w:rFonts w:ascii="Sylfaen" w:eastAsia="Sylfaen" w:hAnsi="Sylfaen" w:cs="Sylfaen"/>
                <w:color w:val="002060"/>
                <w:sz w:val="18"/>
                <w:szCs w:val="18"/>
                <w:lang w:val="ka-GE"/>
              </w:rPr>
              <w:t>3,8</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69D5427" w14:textId="77777777" w:rsidR="000808FF" w:rsidRPr="000C276B" w:rsidRDefault="000C276B"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lang w:val="ka-GE"/>
              </w:rPr>
              <w:t>1,5</w:t>
            </w:r>
          </w:p>
        </w:tc>
      </w:tr>
      <w:tr w:rsidR="00846F51" w:rsidRPr="000C276B" w14:paraId="62880531" w14:textId="77777777" w:rsidTr="00B7718D">
        <w:trPr>
          <w:trHeight w:val="570"/>
        </w:trPr>
        <w:tc>
          <w:tcPr>
            <w:tcW w:w="397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0B12425" w14:textId="77777777" w:rsidR="000808FF" w:rsidRPr="000C276B" w:rsidRDefault="29B679A9" w:rsidP="00B7718D">
            <w:pPr>
              <w:spacing w:after="0"/>
              <w:rPr>
                <w:rFonts w:ascii="Sylfaen" w:eastAsia="Sylfaen" w:hAnsi="Sylfaen" w:cs="Sylfaen"/>
                <w:color w:val="002060"/>
                <w:sz w:val="18"/>
                <w:szCs w:val="18"/>
              </w:rPr>
            </w:pPr>
            <w:r w:rsidRPr="000C276B">
              <w:rPr>
                <w:rFonts w:ascii="Sylfaen" w:eastAsia="Sylfaen" w:hAnsi="Sylfaen" w:cs="Sylfaen"/>
                <w:color w:val="002060"/>
                <w:sz w:val="18"/>
                <w:szCs w:val="18"/>
              </w:rPr>
              <w:t>დასაქმებულთა საშუალოთვიური ხელფასი-ბიზნეს სექტორში (ლარი)</w:t>
            </w:r>
          </w:p>
        </w:tc>
        <w:tc>
          <w:tcPr>
            <w:tcW w:w="7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6C45CE2"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2 473.9</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62C21D7" w14:textId="77777777" w:rsidR="000808FF" w:rsidRPr="000C276B" w:rsidRDefault="29B679A9" w:rsidP="00B7718D">
            <w:pPr>
              <w:spacing w:after="0"/>
              <w:jc w:val="center"/>
              <w:rPr>
                <w:rFonts w:ascii="Sylfaen" w:eastAsia="Sylfaen" w:hAnsi="Sylfaen" w:cs="Sylfaen"/>
                <w:b/>
                <w:bCs/>
                <w:color w:val="002060"/>
                <w:sz w:val="18"/>
                <w:szCs w:val="18"/>
              </w:rPr>
            </w:pPr>
            <w:r w:rsidRPr="000C276B">
              <w:rPr>
                <w:rFonts w:ascii="Sylfaen" w:eastAsia="Sylfaen" w:hAnsi="Sylfaen" w:cs="Sylfaen"/>
                <w:b/>
                <w:bCs/>
                <w:color w:val="002060"/>
                <w:sz w:val="18"/>
                <w:szCs w:val="18"/>
              </w:rPr>
              <w:t>1 881.5</w:t>
            </w:r>
          </w:p>
        </w:tc>
        <w:tc>
          <w:tcPr>
            <w:tcW w:w="83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61B29D9"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1 653.6</w:t>
            </w:r>
          </w:p>
        </w:tc>
        <w:tc>
          <w:tcPr>
            <w:tcW w:w="7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B211D4F"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1 480.6</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06E315F"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916.8</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E68E2E8"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1 557.6</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8D58624"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1 026.8</w:t>
            </w:r>
          </w:p>
        </w:tc>
      </w:tr>
      <w:tr w:rsidR="00846F51" w:rsidRPr="000C276B" w14:paraId="12B05588" w14:textId="77777777" w:rsidTr="00B7718D">
        <w:trPr>
          <w:trHeight w:val="570"/>
        </w:trPr>
        <w:tc>
          <w:tcPr>
            <w:tcW w:w="397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73C1B25" w14:textId="77777777" w:rsidR="000808FF" w:rsidRPr="000C276B" w:rsidRDefault="29B679A9" w:rsidP="00B7718D">
            <w:pPr>
              <w:spacing w:after="0"/>
              <w:rPr>
                <w:rFonts w:ascii="Sylfaen" w:eastAsia="Sylfaen" w:hAnsi="Sylfaen" w:cs="Sylfaen"/>
                <w:color w:val="002060"/>
                <w:sz w:val="18"/>
                <w:szCs w:val="18"/>
              </w:rPr>
            </w:pPr>
            <w:r w:rsidRPr="000C276B">
              <w:rPr>
                <w:rFonts w:ascii="Sylfaen" w:eastAsia="Sylfaen" w:hAnsi="Sylfaen" w:cs="Sylfaen"/>
                <w:color w:val="002060"/>
                <w:sz w:val="18"/>
                <w:szCs w:val="18"/>
              </w:rPr>
              <w:t>რეგისტრირებული ეკონომიკური სუბიექტების რაოდენობა (ერთეული)</w:t>
            </w:r>
          </w:p>
        </w:tc>
        <w:tc>
          <w:tcPr>
            <w:tcW w:w="7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7EA14F5"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6749</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A32F5E2" w14:textId="77777777" w:rsidR="000808FF" w:rsidRPr="000C276B" w:rsidRDefault="29B679A9" w:rsidP="00B7718D">
            <w:pPr>
              <w:spacing w:after="0"/>
              <w:jc w:val="center"/>
              <w:rPr>
                <w:rFonts w:ascii="Sylfaen" w:eastAsia="Sylfaen" w:hAnsi="Sylfaen" w:cs="Sylfaen"/>
                <w:b/>
                <w:bCs/>
                <w:color w:val="002060"/>
                <w:sz w:val="18"/>
                <w:szCs w:val="18"/>
              </w:rPr>
            </w:pPr>
            <w:r w:rsidRPr="000C276B">
              <w:rPr>
                <w:rFonts w:ascii="Sylfaen" w:eastAsia="Sylfaen" w:hAnsi="Sylfaen" w:cs="Sylfaen"/>
                <w:b/>
                <w:bCs/>
                <w:color w:val="002060"/>
                <w:sz w:val="18"/>
                <w:szCs w:val="18"/>
              </w:rPr>
              <w:t>13318</w:t>
            </w:r>
          </w:p>
        </w:tc>
        <w:tc>
          <w:tcPr>
            <w:tcW w:w="83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00FDB1C"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3771</w:t>
            </w:r>
          </w:p>
        </w:tc>
        <w:tc>
          <w:tcPr>
            <w:tcW w:w="7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B558C40"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4213</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BF24D3D"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15382</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989FCC4"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29249</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DB2E2B7"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2743</w:t>
            </w:r>
          </w:p>
        </w:tc>
      </w:tr>
      <w:tr w:rsidR="00846F51" w:rsidRPr="000C276B" w14:paraId="3D44E48F" w14:textId="77777777" w:rsidTr="00B7718D">
        <w:trPr>
          <w:trHeight w:val="570"/>
        </w:trPr>
        <w:tc>
          <w:tcPr>
            <w:tcW w:w="397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1CE0E16" w14:textId="77777777" w:rsidR="000808FF" w:rsidRPr="000C276B" w:rsidRDefault="29B679A9" w:rsidP="00B7718D">
            <w:pPr>
              <w:spacing w:after="0"/>
              <w:rPr>
                <w:rFonts w:ascii="Sylfaen" w:eastAsia="Sylfaen" w:hAnsi="Sylfaen" w:cs="Sylfaen"/>
                <w:color w:val="002060"/>
                <w:sz w:val="18"/>
                <w:szCs w:val="18"/>
              </w:rPr>
            </w:pPr>
            <w:r w:rsidRPr="000C276B">
              <w:rPr>
                <w:rFonts w:ascii="Sylfaen" w:eastAsia="Sylfaen" w:hAnsi="Sylfaen" w:cs="Sylfaen"/>
                <w:color w:val="002060"/>
                <w:sz w:val="18"/>
                <w:szCs w:val="18"/>
              </w:rPr>
              <w:t>მოქმედი ეკონომიკური სუბიექტების რაოდენობა (ერთეული)</w:t>
            </w:r>
          </w:p>
        </w:tc>
        <w:tc>
          <w:tcPr>
            <w:tcW w:w="7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8FF2701"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1545</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F881000" w14:textId="77777777" w:rsidR="000808FF" w:rsidRPr="000C276B" w:rsidRDefault="29B679A9" w:rsidP="00B7718D">
            <w:pPr>
              <w:spacing w:after="0"/>
              <w:jc w:val="center"/>
              <w:rPr>
                <w:rFonts w:ascii="Sylfaen" w:eastAsia="Sylfaen" w:hAnsi="Sylfaen" w:cs="Sylfaen"/>
                <w:b/>
                <w:bCs/>
                <w:color w:val="002060"/>
                <w:sz w:val="18"/>
                <w:szCs w:val="18"/>
              </w:rPr>
            </w:pPr>
            <w:r w:rsidRPr="000C276B">
              <w:rPr>
                <w:rFonts w:ascii="Sylfaen" w:eastAsia="Sylfaen" w:hAnsi="Sylfaen" w:cs="Sylfaen"/>
                <w:b/>
                <w:bCs/>
                <w:color w:val="002060"/>
                <w:sz w:val="18"/>
                <w:szCs w:val="18"/>
              </w:rPr>
              <w:t>3459</w:t>
            </w:r>
          </w:p>
        </w:tc>
        <w:tc>
          <w:tcPr>
            <w:tcW w:w="83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1DACA83"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1115</w:t>
            </w:r>
          </w:p>
        </w:tc>
        <w:tc>
          <w:tcPr>
            <w:tcW w:w="7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197B664"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810</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43CFA03"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4161</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2503435"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6599</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9EFBD7B"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667</w:t>
            </w:r>
          </w:p>
        </w:tc>
      </w:tr>
      <w:tr w:rsidR="00846F51" w:rsidRPr="000C276B" w14:paraId="197B5EF5" w14:textId="77777777" w:rsidTr="00B7718D">
        <w:trPr>
          <w:trHeight w:val="570"/>
        </w:trPr>
        <w:tc>
          <w:tcPr>
            <w:tcW w:w="397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70129BA" w14:textId="77777777" w:rsidR="000808FF" w:rsidRPr="000C276B" w:rsidRDefault="29B679A9" w:rsidP="00B7718D">
            <w:pPr>
              <w:spacing w:after="0"/>
              <w:rPr>
                <w:rFonts w:ascii="Sylfaen" w:eastAsia="Sylfaen" w:hAnsi="Sylfaen" w:cs="Sylfaen"/>
                <w:color w:val="002060"/>
                <w:sz w:val="18"/>
                <w:szCs w:val="18"/>
              </w:rPr>
            </w:pPr>
            <w:r w:rsidRPr="000C276B">
              <w:rPr>
                <w:rFonts w:ascii="Sylfaen" w:eastAsia="Sylfaen" w:hAnsi="Sylfaen" w:cs="Sylfaen"/>
                <w:color w:val="002060"/>
                <w:sz w:val="18"/>
                <w:szCs w:val="18"/>
              </w:rPr>
              <w:t>ატიურ საწარმოთა წილი რეგისტირებულ</w:t>
            </w:r>
            <w:r w:rsidR="000C276B" w:rsidRPr="000C276B">
              <w:rPr>
                <w:rFonts w:ascii="Sylfaen" w:eastAsia="Sylfaen" w:hAnsi="Sylfaen" w:cs="Sylfaen"/>
                <w:color w:val="002060"/>
                <w:sz w:val="18"/>
                <w:szCs w:val="18"/>
                <w:lang w:val="ka-GE"/>
              </w:rPr>
              <w:t xml:space="preserve"> საწარმოებში</w:t>
            </w:r>
          </w:p>
        </w:tc>
        <w:tc>
          <w:tcPr>
            <w:tcW w:w="7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2AA8E01"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23%</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4167025" w14:textId="77777777" w:rsidR="000808FF" w:rsidRPr="000C276B" w:rsidRDefault="29B679A9" w:rsidP="00B7718D">
            <w:pPr>
              <w:spacing w:after="0"/>
              <w:jc w:val="center"/>
              <w:rPr>
                <w:rFonts w:ascii="Sylfaen" w:eastAsia="Sylfaen" w:hAnsi="Sylfaen" w:cs="Sylfaen"/>
                <w:b/>
                <w:bCs/>
                <w:color w:val="002060"/>
                <w:sz w:val="18"/>
                <w:szCs w:val="18"/>
              </w:rPr>
            </w:pPr>
            <w:r w:rsidRPr="000C276B">
              <w:rPr>
                <w:rFonts w:ascii="Sylfaen" w:eastAsia="Sylfaen" w:hAnsi="Sylfaen" w:cs="Sylfaen"/>
                <w:b/>
                <w:bCs/>
                <w:color w:val="002060"/>
                <w:sz w:val="18"/>
                <w:szCs w:val="18"/>
              </w:rPr>
              <w:t>26%</w:t>
            </w:r>
          </w:p>
        </w:tc>
        <w:tc>
          <w:tcPr>
            <w:tcW w:w="83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BD8DC42"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30%</w:t>
            </w:r>
          </w:p>
        </w:tc>
        <w:tc>
          <w:tcPr>
            <w:tcW w:w="7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986BF3E"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19%</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163A3B0"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27%</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68B5BA6"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23%</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B47B86F"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24%</w:t>
            </w:r>
          </w:p>
        </w:tc>
      </w:tr>
      <w:tr w:rsidR="00846F51" w:rsidRPr="000C276B" w14:paraId="1C4061A5" w14:textId="77777777" w:rsidTr="00782568">
        <w:trPr>
          <w:trHeight w:val="637"/>
        </w:trPr>
        <w:tc>
          <w:tcPr>
            <w:tcW w:w="397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CF68E4F" w14:textId="77777777" w:rsidR="000808FF" w:rsidRPr="000C276B" w:rsidRDefault="29B679A9" w:rsidP="00B7718D">
            <w:pPr>
              <w:spacing w:after="0"/>
              <w:rPr>
                <w:rFonts w:ascii="Sylfaen" w:eastAsia="Sylfaen" w:hAnsi="Sylfaen" w:cs="Sylfaen"/>
                <w:color w:val="002060"/>
                <w:sz w:val="18"/>
                <w:szCs w:val="18"/>
              </w:rPr>
            </w:pPr>
            <w:r w:rsidRPr="000C276B">
              <w:rPr>
                <w:rFonts w:ascii="Sylfaen" w:eastAsia="Sylfaen" w:hAnsi="Sylfaen" w:cs="Sylfaen"/>
                <w:color w:val="002060"/>
                <w:sz w:val="18"/>
                <w:szCs w:val="18"/>
              </w:rPr>
              <w:t>ახლადრეგისტრირებული ეკონომიკური სუბიექტების რაოდენობა (ერთეული)</w:t>
            </w:r>
          </w:p>
        </w:tc>
        <w:tc>
          <w:tcPr>
            <w:tcW w:w="7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9BE341C"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453</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0E1CD9E" w14:textId="77777777" w:rsidR="000808FF" w:rsidRPr="000C276B" w:rsidRDefault="29B679A9" w:rsidP="00B7718D">
            <w:pPr>
              <w:spacing w:after="0"/>
              <w:jc w:val="center"/>
              <w:rPr>
                <w:rFonts w:ascii="Sylfaen" w:eastAsia="Sylfaen" w:hAnsi="Sylfaen" w:cs="Sylfaen"/>
                <w:b/>
                <w:bCs/>
                <w:color w:val="002060"/>
                <w:sz w:val="18"/>
                <w:szCs w:val="18"/>
              </w:rPr>
            </w:pPr>
            <w:r w:rsidRPr="000C276B">
              <w:rPr>
                <w:rFonts w:ascii="Sylfaen" w:eastAsia="Sylfaen" w:hAnsi="Sylfaen" w:cs="Sylfaen"/>
                <w:b/>
                <w:bCs/>
                <w:color w:val="002060"/>
                <w:sz w:val="18"/>
                <w:szCs w:val="18"/>
              </w:rPr>
              <w:t>1 119</w:t>
            </w:r>
          </w:p>
        </w:tc>
        <w:tc>
          <w:tcPr>
            <w:tcW w:w="83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19A101F"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309</w:t>
            </w:r>
          </w:p>
        </w:tc>
        <w:tc>
          <w:tcPr>
            <w:tcW w:w="7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E695A6B"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276</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ABE7697"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1 398</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7D84FC8"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1 797</w:t>
            </w:r>
          </w:p>
        </w:tc>
        <w:tc>
          <w:tcPr>
            <w:tcW w:w="8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07965BB" w14:textId="77777777" w:rsidR="000808FF" w:rsidRPr="000C276B" w:rsidRDefault="29B679A9" w:rsidP="00B7718D">
            <w:pPr>
              <w:spacing w:after="0"/>
              <w:jc w:val="center"/>
              <w:rPr>
                <w:rFonts w:ascii="Sylfaen" w:eastAsia="Sylfaen" w:hAnsi="Sylfaen" w:cs="Sylfaen"/>
                <w:color w:val="002060"/>
                <w:sz w:val="18"/>
                <w:szCs w:val="18"/>
              </w:rPr>
            </w:pPr>
            <w:r w:rsidRPr="000C276B">
              <w:rPr>
                <w:rFonts w:ascii="Sylfaen" w:eastAsia="Sylfaen" w:hAnsi="Sylfaen" w:cs="Sylfaen"/>
                <w:color w:val="002060"/>
                <w:sz w:val="18"/>
                <w:szCs w:val="18"/>
              </w:rPr>
              <w:t>366</w:t>
            </w:r>
          </w:p>
        </w:tc>
      </w:tr>
      <w:tr w:rsidR="29B679A9" w:rsidRPr="000C276B" w14:paraId="1ADB7E87" w14:textId="77777777" w:rsidTr="00782568">
        <w:trPr>
          <w:trHeight w:val="448"/>
        </w:trPr>
        <w:tc>
          <w:tcPr>
            <w:tcW w:w="397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CEEBEF2" w14:textId="77777777" w:rsidR="000808FF" w:rsidRPr="000C276B" w:rsidRDefault="29B679A9" w:rsidP="00B7718D">
            <w:pPr>
              <w:spacing w:after="0"/>
              <w:rPr>
                <w:rFonts w:ascii="Sylfaen" w:eastAsia="Sylfaen" w:hAnsi="Sylfaen" w:cs="Sylfaen"/>
                <w:color w:val="002060"/>
                <w:sz w:val="18"/>
                <w:szCs w:val="18"/>
              </w:rPr>
            </w:pPr>
            <w:r w:rsidRPr="000C276B">
              <w:rPr>
                <w:rFonts w:ascii="Sylfaen" w:eastAsia="Sylfaen" w:hAnsi="Sylfaen" w:cs="Sylfaen"/>
                <w:color w:val="002060"/>
                <w:sz w:val="18"/>
                <w:szCs w:val="18"/>
              </w:rPr>
              <w:t>ეკონომიკური სუბიექტები 1000 მოსახლეზე</w:t>
            </w:r>
          </w:p>
        </w:tc>
        <w:tc>
          <w:tcPr>
            <w:tcW w:w="78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20391C" w14:textId="77777777" w:rsidR="000808FF" w:rsidRPr="000C276B" w:rsidRDefault="29B679A9" w:rsidP="00B7718D">
            <w:pPr>
              <w:spacing w:after="0"/>
              <w:jc w:val="center"/>
              <w:rPr>
                <w:rFonts w:ascii="Sylfaen" w:eastAsia="Calibri" w:hAnsi="Sylfaen" w:cs="Calibri"/>
                <w:color w:val="002060"/>
                <w:sz w:val="18"/>
                <w:szCs w:val="18"/>
              </w:rPr>
            </w:pPr>
            <w:r w:rsidRPr="000C276B">
              <w:rPr>
                <w:rFonts w:ascii="Sylfaen" w:eastAsia="Calibri" w:hAnsi="Sylfaen" w:cs="Calibri"/>
                <w:color w:val="002060"/>
                <w:sz w:val="18"/>
                <w:szCs w:val="18"/>
              </w:rPr>
              <w:t>29</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3BAFED" w14:textId="77777777" w:rsidR="000808FF" w:rsidRPr="000C276B" w:rsidRDefault="29B679A9" w:rsidP="00B7718D">
            <w:pPr>
              <w:spacing w:after="0"/>
              <w:jc w:val="center"/>
              <w:rPr>
                <w:rFonts w:ascii="Sylfaen" w:eastAsia="Calibri" w:hAnsi="Sylfaen" w:cs="Calibri"/>
                <w:b/>
                <w:bCs/>
                <w:color w:val="002060"/>
                <w:sz w:val="18"/>
                <w:szCs w:val="18"/>
              </w:rPr>
            </w:pPr>
            <w:r w:rsidRPr="000C276B">
              <w:rPr>
                <w:rFonts w:ascii="Sylfaen" w:eastAsia="Calibri" w:hAnsi="Sylfaen" w:cs="Calibri"/>
                <w:b/>
                <w:bCs/>
                <w:color w:val="002060"/>
                <w:sz w:val="18"/>
                <w:szCs w:val="18"/>
              </w:rPr>
              <w:t>42</w:t>
            </w:r>
          </w:p>
        </w:tc>
        <w:tc>
          <w:tcPr>
            <w:tcW w:w="83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D8FF3F" w14:textId="77777777" w:rsidR="000808FF" w:rsidRPr="000C276B" w:rsidRDefault="29B679A9" w:rsidP="00B7718D">
            <w:pPr>
              <w:spacing w:after="0"/>
              <w:jc w:val="center"/>
              <w:rPr>
                <w:rFonts w:ascii="Sylfaen" w:eastAsia="Calibri" w:hAnsi="Sylfaen" w:cs="Calibri"/>
                <w:color w:val="002060"/>
                <w:sz w:val="18"/>
                <w:szCs w:val="18"/>
              </w:rPr>
            </w:pPr>
            <w:r w:rsidRPr="000C276B">
              <w:rPr>
                <w:rFonts w:ascii="Sylfaen" w:eastAsia="Calibri" w:hAnsi="Sylfaen" w:cs="Calibri"/>
                <w:color w:val="002060"/>
                <w:sz w:val="18"/>
                <w:szCs w:val="18"/>
              </w:rPr>
              <w:t>57</w:t>
            </w:r>
          </w:p>
        </w:tc>
        <w:tc>
          <w:tcPr>
            <w:tcW w:w="7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C50029" w14:textId="77777777" w:rsidR="000808FF" w:rsidRPr="000C276B" w:rsidRDefault="29B679A9" w:rsidP="00B7718D">
            <w:pPr>
              <w:spacing w:after="0"/>
              <w:jc w:val="center"/>
              <w:rPr>
                <w:rFonts w:ascii="Sylfaen" w:eastAsia="Calibri" w:hAnsi="Sylfaen" w:cs="Calibri"/>
                <w:color w:val="002060"/>
                <w:sz w:val="18"/>
                <w:szCs w:val="18"/>
              </w:rPr>
            </w:pPr>
            <w:r w:rsidRPr="000C276B">
              <w:rPr>
                <w:rFonts w:ascii="Sylfaen" w:eastAsia="Calibri" w:hAnsi="Sylfaen" w:cs="Calibri"/>
                <w:color w:val="002060"/>
                <w:sz w:val="18"/>
                <w:szCs w:val="18"/>
              </w:rPr>
              <w:t>41</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8A3EA80" w14:textId="77777777" w:rsidR="000808FF" w:rsidRPr="000C276B" w:rsidRDefault="29B679A9" w:rsidP="00B7718D">
            <w:pPr>
              <w:spacing w:after="0"/>
              <w:jc w:val="center"/>
              <w:rPr>
                <w:rFonts w:ascii="Sylfaen" w:eastAsia="Calibri" w:hAnsi="Sylfaen" w:cs="Calibri"/>
                <w:color w:val="002060"/>
                <w:sz w:val="18"/>
                <w:szCs w:val="18"/>
              </w:rPr>
            </w:pPr>
            <w:r w:rsidRPr="000C276B">
              <w:rPr>
                <w:rFonts w:ascii="Sylfaen" w:eastAsia="Calibri" w:hAnsi="Sylfaen" w:cs="Calibri"/>
                <w:color w:val="002060"/>
                <w:sz w:val="18"/>
                <w:szCs w:val="18"/>
              </w:rPr>
              <w:t>36</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6826E3" w14:textId="77777777" w:rsidR="000808FF" w:rsidRPr="000C276B" w:rsidRDefault="29B679A9" w:rsidP="00B7718D">
            <w:pPr>
              <w:spacing w:after="0"/>
              <w:jc w:val="center"/>
              <w:rPr>
                <w:rFonts w:ascii="Sylfaen" w:eastAsia="Calibri" w:hAnsi="Sylfaen" w:cs="Calibri"/>
                <w:color w:val="002060"/>
                <w:sz w:val="18"/>
                <w:szCs w:val="18"/>
              </w:rPr>
            </w:pPr>
            <w:r w:rsidRPr="000C276B">
              <w:rPr>
                <w:rFonts w:ascii="Sylfaen" w:eastAsia="Calibri" w:hAnsi="Sylfaen" w:cs="Calibri"/>
                <w:color w:val="002060"/>
                <w:sz w:val="18"/>
                <w:szCs w:val="18"/>
              </w:rPr>
              <w:t>51</w:t>
            </w:r>
          </w:p>
        </w:tc>
        <w:tc>
          <w:tcPr>
            <w:tcW w:w="85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DA8AC02" w14:textId="77777777" w:rsidR="000808FF" w:rsidRPr="000C276B" w:rsidRDefault="29B679A9" w:rsidP="00B7718D">
            <w:pPr>
              <w:spacing w:after="0"/>
              <w:jc w:val="center"/>
              <w:rPr>
                <w:rFonts w:ascii="Sylfaen" w:eastAsia="Calibri" w:hAnsi="Sylfaen" w:cs="Calibri"/>
                <w:color w:val="002060"/>
                <w:sz w:val="18"/>
                <w:szCs w:val="18"/>
              </w:rPr>
            </w:pPr>
            <w:r w:rsidRPr="000C276B">
              <w:rPr>
                <w:rFonts w:ascii="Sylfaen" w:eastAsia="Calibri" w:hAnsi="Sylfaen" w:cs="Calibri"/>
                <w:color w:val="002060"/>
                <w:sz w:val="18"/>
                <w:szCs w:val="18"/>
              </w:rPr>
              <w:t>37</w:t>
            </w:r>
          </w:p>
        </w:tc>
      </w:tr>
    </w:tbl>
    <w:p w14:paraId="7191C48D" w14:textId="77777777" w:rsidR="0003107D" w:rsidRPr="00B7718D" w:rsidRDefault="0003107D" w:rsidP="00782568">
      <w:pPr>
        <w:spacing w:before="120" w:after="240" w:line="257" w:lineRule="auto"/>
        <w:jc w:val="both"/>
        <w:rPr>
          <w:rFonts w:ascii="Sylfaen" w:eastAsia="Sylfaen" w:hAnsi="Sylfaen" w:cs="Sylfaen"/>
          <w:bCs/>
          <w:color w:val="092143"/>
          <w:lang w:val="ka-GE"/>
        </w:rPr>
      </w:pPr>
      <w:r w:rsidRPr="00B7718D">
        <w:rPr>
          <w:rFonts w:ascii="Sylfaen" w:eastAsia="Sylfaen" w:hAnsi="Sylfaen" w:cs="Sylfaen"/>
          <w:bCs/>
          <w:color w:val="092143"/>
          <w:lang w:val="ka-GE"/>
        </w:rPr>
        <w:t xml:space="preserve">მუნიციპალიტეტის ბიზნეს სექტორის გამოწვევებისა და პოტენციალის სიღრმისეული ანალიზისთვის, აუცილებელია არსებული სტრუქტურული თავისებურებების გათვალისწინებაც. უნდა აღინიშნოს, რომ ქვემო ქართლის რეგიონში აქტიურ საწარმოთა </w:t>
      </w:r>
      <w:r w:rsidRPr="00B7718D">
        <w:rPr>
          <w:rFonts w:ascii="Sylfaen" w:eastAsia="Sylfaen" w:hAnsi="Sylfaen" w:cs="Sylfaen"/>
          <w:bCs/>
          <w:color w:val="092143"/>
          <w:lang w:val="ka-GE"/>
        </w:rPr>
        <w:lastRenderedPageBreak/>
        <w:t>საერთო რაოდენობაში მსხვილ და საშუალო ბიზნესზე 1%-ზე ნაკლები მოდის, თუმცა მათზევე გენერირდება მთლიანი ბრუნვის 70%-ზე მეტი. რეგიონულ მონაცემებზე დაყრდნობით, ანალოგიური სურათია მუნიციპალურ ჭრილშიც, სადაც ძირითადი ეკონომიკური მაჩვენებლები რამდენიმე მსხვილ სუბიექტშია აკუმულირებული. აღნიშნული ტენდენცია მიუთითებს მცირე და მიკრო მეწარმეობის ხელშეწყობის მწვავე საჭიროებაზე, რაც ხელს შეუწყობს ეკონომიკის დარგობრივ დივერსიფიკაციას და გაზრდის გარდაბნის, როგორც საცხოვრებლად მიმზიდველი ადგილის ფუნქციას. ამავდროულად, არსებული მაკროეკონომიკური პარამეტრების სტაბილური ზრდა ქმნის ხელსაყრელ პლატფორმას ღირებულებათა ჯაჭვში მცირე ბიზნესის მეტად ინტეგრირებისთვის.</w:t>
      </w:r>
      <w:r w:rsidR="0044170F">
        <w:rPr>
          <w:rFonts w:ascii="Sylfaen" w:eastAsia="Sylfaen" w:hAnsi="Sylfaen" w:cs="Sylfaen"/>
          <w:bCs/>
          <w:color w:val="092143"/>
          <w:lang w:val="ka-GE"/>
        </w:rPr>
        <w:t xml:space="preserve"> </w:t>
      </w:r>
      <w:r w:rsidRPr="00B7718D">
        <w:rPr>
          <w:rFonts w:ascii="Sylfaen" w:eastAsia="Sylfaen" w:hAnsi="Sylfaen" w:cs="Sylfaen"/>
          <w:bCs/>
          <w:color w:val="092143"/>
          <w:lang w:val="ka-GE"/>
        </w:rPr>
        <w:t>მიუხედავად აღნიშნული სტრუქტურული დისბალანსისა, გარდაბანი რეგიონისა და ქვეყნის მასშტაბით უმსხვილეს ფინანსურ-ეკონომიკურ გენერატორად გვევლინება. საქსტატის 2024 წლის ოფიციალური მონაცემებით, მუნიციპალიტეტის ბიზნეს სექტორის მთლიანი ბრუნვა 2008.3 მილიონ ლარს შეადგენს, რაც ქვემო ქართლში, რუსთავის შემდეგ, ყველაზე მაღალი მაჩვენებელია. ეს მონაცემი ხაზს უსვამს გარდაბნის როლს რეგიონის ორპოლუსიან ეკონომიკურ მოდელში. უფრო მეტიც, ეროვნულ კონტექსტში (თვითმმართველი ქალაქების გამოკლებით), გარდაბანი 2-მილიარდიან ნიშნულს გადაცილებული ბრუნვით საქართველოს მუნიციპალიტეტების საუკეთესო ხუთეულში პოზიციონირებს და წამყვან ინდუსტრიულ ჰაბს წარმოადგენს.</w:t>
      </w:r>
    </w:p>
    <w:p w14:paraId="002E4851" w14:textId="77777777" w:rsidR="000808FF" w:rsidRDefault="15784931" w:rsidP="00B7718D">
      <w:pPr>
        <w:spacing w:after="120" w:line="257" w:lineRule="auto"/>
        <w:jc w:val="both"/>
        <w:rPr>
          <w:rFonts w:ascii="Sylfaen" w:eastAsia="Sylfaen" w:hAnsi="Sylfaen" w:cs="Sylfaen"/>
          <w:b/>
          <w:bCs/>
          <w:color w:val="092143"/>
          <w:lang w:val="ka-GE"/>
        </w:rPr>
      </w:pPr>
      <w:r w:rsidRPr="008B7705">
        <w:rPr>
          <w:rFonts w:ascii="Sylfaen" w:hAnsi="Sylfaen"/>
          <w:b/>
          <w:i/>
          <w:color w:val="092143"/>
          <w:sz w:val="20"/>
          <w:szCs w:val="20"/>
          <w:lang w:val="ka-GE"/>
        </w:rPr>
        <w:t>ცხრილი</w:t>
      </w:r>
      <w:r w:rsidR="00B7718D" w:rsidRPr="008B7705">
        <w:rPr>
          <w:rFonts w:ascii="Sylfaen" w:hAnsi="Sylfaen"/>
          <w:b/>
          <w:i/>
          <w:color w:val="092143"/>
          <w:sz w:val="20"/>
          <w:szCs w:val="20"/>
          <w:lang w:val="ka-GE"/>
        </w:rPr>
        <w:t xml:space="preserve"> #4</w:t>
      </w:r>
      <w:r w:rsidRPr="008B7705">
        <w:rPr>
          <w:rFonts w:ascii="Sylfaen" w:hAnsi="Sylfaen"/>
          <w:b/>
          <w:i/>
          <w:color w:val="092143"/>
          <w:sz w:val="20"/>
          <w:szCs w:val="20"/>
          <w:lang w:val="ka-GE"/>
        </w:rPr>
        <w:t>: ბრუნვა ქალაქებისა და მუნიციპალიტეტების მიხედვით, მლნ ლარი</w:t>
      </w:r>
      <w:r w:rsidRPr="29B679A9">
        <w:rPr>
          <w:rFonts w:ascii="Sylfaen" w:eastAsia="Sylfaen" w:hAnsi="Sylfaen" w:cs="Sylfaen"/>
          <w:b/>
          <w:bCs/>
          <w:color w:val="092143"/>
          <w:lang w:val="ka-GE"/>
        </w:rPr>
        <w:t xml:space="preserve"> </w:t>
      </w:r>
      <w:r w:rsidR="00B7718D">
        <w:rPr>
          <w:rStyle w:val="FootnoteReference"/>
          <w:rFonts w:ascii="Sylfaen" w:eastAsia="Sylfaen" w:hAnsi="Sylfaen" w:cs="Sylfaen"/>
          <w:b/>
          <w:bCs/>
          <w:color w:val="092143"/>
          <w:lang w:val="ka-GE"/>
        </w:rPr>
        <w:footnoteReference w:id="14"/>
      </w:r>
    </w:p>
    <w:tbl>
      <w:tblPr>
        <w:tblW w:w="0" w:type="auto"/>
        <w:tblInd w:w="198" w:type="dxa"/>
        <w:tblLook w:val="04A0" w:firstRow="1" w:lastRow="0" w:firstColumn="1" w:lastColumn="0" w:noHBand="0" w:noVBand="1"/>
      </w:tblPr>
      <w:tblGrid>
        <w:gridCol w:w="4500"/>
        <w:gridCol w:w="1350"/>
        <w:gridCol w:w="1620"/>
        <w:gridCol w:w="1440"/>
      </w:tblGrid>
      <w:tr w:rsidR="008B7705" w:rsidRPr="008B7705" w14:paraId="75325414" w14:textId="77777777" w:rsidTr="0044170F">
        <w:trPr>
          <w:trHeight w:val="270"/>
        </w:trPr>
        <w:tc>
          <w:tcPr>
            <w:tcW w:w="4500" w:type="dxa"/>
            <w:shd w:val="clear" w:color="auto" w:fill="FFFFFF" w:themeFill="background1"/>
            <w:tcMar>
              <w:left w:w="108" w:type="dxa"/>
              <w:right w:w="108" w:type="dxa"/>
            </w:tcMar>
          </w:tcPr>
          <w:p w14:paraId="0A98FEE8" w14:textId="77777777" w:rsidR="000808FF" w:rsidRPr="008B7705" w:rsidRDefault="29B679A9" w:rsidP="00B7718D">
            <w:pPr>
              <w:spacing w:after="0"/>
              <w:rPr>
                <w:rFonts w:ascii="Sylfaen" w:eastAsia="Sylfaen" w:hAnsi="Sylfaen" w:cs="Sylfaen"/>
                <w:b/>
                <w:bCs/>
                <w:color w:val="002060"/>
                <w:sz w:val="20"/>
                <w:szCs w:val="20"/>
              </w:rPr>
            </w:pPr>
            <w:r w:rsidRPr="008B7705">
              <w:rPr>
                <w:rFonts w:ascii="Sylfaen" w:eastAsia="Sylfaen" w:hAnsi="Sylfaen" w:cs="Sylfaen"/>
                <w:b/>
                <w:bCs/>
                <w:color w:val="002060"/>
                <w:sz w:val="20"/>
                <w:szCs w:val="20"/>
              </w:rPr>
              <w:t xml:space="preserve"> </w:t>
            </w:r>
          </w:p>
        </w:tc>
        <w:tc>
          <w:tcPr>
            <w:tcW w:w="1350" w:type="dxa"/>
            <w:shd w:val="clear" w:color="auto" w:fill="FFFFFF" w:themeFill="background1"/>
            <w:tcMar>
              <w:left w:w="108" w:type="dxa"/>
              <w:right w:w="108" w:type="dxa"/>
            </w:tcMar>
            <w:vAlign w:val="bottom"/>
          </w:tcPr>
          <w:p w14:paraId="2A77B598" w14:textId="77777777" w:rsidR="000808FF" w:rsidRPr="008B7705" w:rsidRDefault="29B679A9" w:rsidP="00B7718D">
            <w:pPr>
              <w:spacing w:after="0"/>
              <w:jc w:val="right"/>
              <w:rPr>
                <w:rFonts w:ascii="Sylfaen" w:eastAsia="Arial" w:hAnsi="Sylfaen" w:cs="Arial"/>
                <w:b/>
                <w:bCs/>
                <w:color w:val="002060"/>
                <w:sz w:val="20"/>
                <w:szCs w:val="20"/>
              </w:rPr>
            </w:pPr>
            <w:r w:rsidRPr="008B7705">
              <w:rPr>
                <w:rFonts w:ascii="Sylfaen" w:eastAsia="Arial" w:hAnsi="Sylfaen" w:cs="Arial"/>
                <w:b/>
                <w:bCs/>
                <w:color w:val="002060"/>
                <w:sz w:val="20"/>
                <w:szCs w:val="20"/>
              </w:rPr>
              <w:t>2022</w:t>
            </w:r>
          </w:p>
        </w:tc>
        <w:tc>
          <w:tcPr>
            <w:tcW w:w="1620" w:type="dxa"/>
            <w:shd w:val="clear" w:color="auto" w:fill="FFFFFF" w:themeFill="background1"/>
            <w:tcMar>
              <w:left w:w="108" w:type="dxa"/>
              <w:right w:w="108" w:type="dxa"/>
            </w:tcMar>
            <w:vAlign w:val="bottom"/>
          </w:tcPr>
          <w:p w14:paraId="4D7E499F" w14:textId="77777777" w:rsidR="000808FF" w:rsidRPr="008B7705" w:rsidRDefault="29B679A9" w:rsidP="00B7718D">
            <w:pPr>
              <w:spacing w:after="0"/>
              <w:jc w:val="right"/>
              <w:rPr>
                <w:rFonts w:ascii="Sylfaen" w:eastAsia="Arial" w:hAnsi="Sylfaen" w:cs="Arial"/>
                <w:b/>
                <w:bCs/>
                <w:color w:val="002060"/>
                <w:sz w:val="20"/>
                <w:szCs w:val="20"/>
              </w:rPr>
            </w:pPr>
            <w:r w:rsidRPr="008B7705">
              <w:rPr>
                <w:rFonts w:ascii="Sylfaen" w:eastAsia="Arial" w:hAnsi="Sylfaen" w:cs="Arial"/>
                <w:b/>
                <w:bCs/>
                <w:color w:val="002060"/>
                <w:sz w:val="20"/>
                <w:szCs w:val="20"/>
              </w:rPr>
              <w:t>2023</w:t>
            </w:r>
          </w:p>
        </w:tc>
        <w:tc>
          <w:tcPr>
            <w:tcW w:w="1440" w:type="dxa"/>
            <w:shd w:val="clear" w:color="auto" w:fill="FFFFFF" w:themeFill="background1"/>
            <w:tcMar>
              <w:left w:w="108" w:type="dxa"/>
              <w:right w:w="108" w:type="dxa"/>
            </w:tcMar>
            <w:vAlign w:val="bottom"/>
          </w:tcPr>
          <w:p w14:paraId="00DB3950" w14:textId="77777777" w:rsidR="000808FF" w:rsidRPr="008B7705" w:rsidRDefault="29B679A9" w:rsidP="00B7718D">
            <w:pPr>
              <w:spacing w:after="0"/>
              <w:jc w:val="right"/>
              <w:rPr>
                <w:rFonts w:ascii="Sylfaen" w:eastAsia="Arial" w:hAnsi="Sylfaen" w:cs="Arial"/>
                <w:b/>
                <w:bCs/>
                <w:color w:val="002060"/>
                <w:sz w:val="20"/>
                <w:szCs w:val="20"/>
              </w:rPr>
            </w:pPr>
            <w:r w:rsidRPr="008B7705">
              <w:rPr>
                <w:rFonts w:ascii="Sylfaen" w:eastAsia="Arial" w:hAnsi="Sylfaen" w:cs="Arial"/>
                <w:b/>
                <w:bCs/>
                <w:color w:val="002060"/>
                <w:sz w:val="20"/>
                <w:szCs w:val="20"/>
              </w:rPr>
              <w:t>2024</w:t>
            </w:r>
          </w:p>
        </w:tc>
      </w:tr>
      <w:tr w:rsidR="008B7705" w:rsidRPr="008B7705" w14:paraId="0782F7FF" w14:textId="77777777" w:rsidTr="0044170F">
        <w:trPr>
          <w:trHeight w:val="270"/>
        </w:trPr>
        <w:tc>
          <w:tcPr>
            <w:tcW w:w="4500" w:type="dxa"/>
            <w:shd w:val="clear" w:color="auto" w:fill="FFFFFF" w:themeFill="background1"/>
            <w:tcMar>
              <w:left w:w="108" w:type="dxa"/>
              <w:right w:w="108" w:type="dxa"/>
            </w:tcMar>
          </w:tcPr>
          <w:p w14:paraId="26D06EF1" w14:textId="77777777" w:rsidR="000808FF" w:rsidRPr="008B7705" w:rsidRDefault="29B679A9" w:rsidP="00B7718D">
            <w:pPr>
              <w:spacing w:after="0"/>
              <w:rPr>
                <w:rFonts w:ascii="Sylfaen" w:eastAsia="Sylfaen" w:hAnsi="Sylfaen" w:cs="Sylfaen"/>
                <w:b/>
                <w:bCs/>
                <w:color w:val="002060"/>
                <w:sz w:val="20"/>
                <w:szCs w:val="20"/>
              </w:rPr>
            </w:pPr>
            <w:r w:rsidRPr="008B7705">
              <w:rPr>
                <w:rFonts w:ascii="Sylfaen" w:eastAsia="Sylfaen" w:hAnsi="Sylfaen" w:cs="Sylfaen"/>
                <w:b/>
                <w:bCs/>
                <w:color w:val="002060"/>
                <w:sz w:val="20"/>
                <w:szCs w:val="20"/>
              </w:rPr>
              <w:t>ქვემო ქართლი</w:t>
            </w:r>
          </w:p>
        </w:tc>
        <w:tc>
          <w:tcPr>
            <w:tcW w:w="1350" w:type="dxa"/>
            <w:shd w:val="clear" w:color="auto" w:fill="FFFFFF" w:themeFill="background1"/>
            <w:tcMar>
              <w:left w:w="108" w:type="dxa"/>
              <w:right w:w="108" w:type="dxa"/>
            </w:tcMar>
            <w:vAlign w:val="bottom"/>
          </w:tcPr>
          <w:p w14:paraId="253CD351" w14:textId="77777777" w:rsidR="000808FF" w:rsidRPr="008B7705" w:rsidRDefault="29B679A9" w:rsidP="00B7718D">
            <w:pPr>
              <w:spacing w:after="0"/>
              <w:jc w:val="right"/>
              <w:rPr>
                <w:rFonts w:ascii="Sylfaen" w:eastAsia="Arial" w:hAnsi="Sylfaen" w:cs="Arial"/>
                <w:b/>
                <w:bCs/>
                <w:color w:val="002060"/>
                <w:sz w:val="20"/>
                <w:szCs w:val="20"/>
              </w:rPr>
            </w:pPr>
            <w:r w:rsidRPr="008B7705">
              <w:rPr>
                <w:rFonts w:ascii="Sylfaen" w:eastAsia="Arial" w:hAnsi="Sylfaen" w:cs="Arial"/>
                <w:b/>
                <w:bCs/>
                <w:color w:val="002060"/>
                <w:sz w:val="20"/>
                <w:szCs w:val="20"/>
              </w:rPr>
              <w:t>8,743.6</w:t>
            </w:r>
          </w:p>
        </w:tc>
        <w:tc>
          <w:tcPr>
            <w:tcW w:w="1620" w:type="dxa"/>
            <w:shd w:val="clear" w:color="auto" w:fill="FFFFFF" w:themeFill="background1"/>
            <w:tcMar>
              <w:left w:w="108" w:type="dxa"/>
              <w:right w:w="108" w:type="dxa"/>
            </w:tcMar>
            <w:vAlign w:val="bottom"/>
          </w:tcPr>
          <w:p w14:paraId="29839402" w14:textId="77777777" w:rsidR="000808FF" w:rsidRPr="008B7705" w:rsidRDefault="29B679A9" w:rsidP="00B7718D">
            <w:pPr>
              <w:spacing w:after="0"/>
              <w:jc w:val="right"/>
              <w:rPr>
                <w:rFonts w:ascii="Sylfaen" w:eastAsia="Arial" w:hAnsi="Sylfaen" w:cs="Arial"/>
                <w:b/>
                <w:bCs/>
                <w:color w:val="002060"/>
                <w:sz w:val="20"/>
                <w:szCs w:val="20"/>
              </w:rPr>
            </w:pPr>
            <w:r w:rsidRPr="008B7705">
              <w:rPr>
                <w:rFonts w:ascii="Sylfaen" w:eastAsia="Arial" w:hAnsi="Sylfaen" w:cs="Arial"/>
                <w:b/>
                <w:bCs/>
                <w:color w:val="002060"/>
                <w:sz w:val="20"/>
                <w:szCs w:val="20"/>
              </w:rPr>
              <w:t>8,543.5</w:t>
            </w:r>
          </w:p>
        </w:tc>
        <w:tc>
          <w:tcPr>
            <w:tcW w:w="1440" w:type="dxa"/>
            <w:shd w:val="clear" w:color="auto" w:fill="FFFFFF" w:themeFill="background1"/>
            <w:tcMar>
              <w:left w:w="108" w:type="dxa"/>
              <w:right w:w="108" w:type="dxa"/>
            </w:tcMar>
            <w:vAlign w:val="bottom"/>
          </w:tcPr>
          <w:p w14:paraId="37D1D271" w14:textId="77777777" w:rsidR="000808FF" w:rsidRPr="008B7705" w:rsidRDefault="29B679A9" w:rsidP="00B7718D">
            <w:pPr>
              <w:spacing w:after="0"/>
              <w:jc w:val="right"/>
              <w:rPr>
                <w:rFonts w:ascii="Sylfaen" w:eastAsia="Arial" w:hAnsi="Sylfaen" w:cs="Arial"/>
                <w:b/>
                <w:bCs/>
                <w:color w:val="002060"/>
                <w:sz w:val="20"/>
                <w:szCs w:val="20"/>
              </w:rPr>
            </w:pPr>
            <w:r w:rsidRPr="008B7705">
              <w:rPr>
                <w:rFonts w:ascii="Sylfaen" w:eastAsia="Arial" w:hAnsi="Sylfaen" w:cs="Arial"/>
                <w:b/>
                <w:bCs/>
                <w:color w:val="002060"/>
                <w:sz w:val="20"/>
                <w:szCs w:val="20"/>
              </w:rPr>
              <w:t>8,827.2</w:t>
            </w:r>
          </w:p>
        </w:tc>
      </w:tr>
      <w:tr w:rsidR="008B7705" w:rsidRPr="008B7705" w14:paraId="47240EAC" w14:textId="77777777" w:rsidTr="0044170F">
        <w:trPr>
          <w:trHeight w:val="270"/>
        </w:trPr>
        <w:tc>
          <w:tcPr>
            <w:tcW w:w="4500" w:type="dxa"/>
            <w:shd w:val="clear" w:color="auto" w:fill="FFFFFF" w:themeFill="background1"/>
            <w:tcMar>
              <w:left w:w="108" w:type="dxa"/>
              <w:right w:w="108" w:type="dxa"/>
            </w:tcMar>
          </w:tcPr>
          <w:p w14:paraId="467094EE" w14:textId="77777777" w:rsidR="000808FF" w:rsidRPr="008B7705" w:rsidRDefault="29B679A9" w:rsidP="00B7718D">
            <w:pPr>
              <w:spacing w:after="0"/>
              <w:rPr>
                <w:rFonts w:ascii="Sylfaen" w:eastAsia="Sylfaen" w:hAnsi="Sylfaen" w:cs="Sylfaen"/>
                <w:color w:val="002060"/>
                <w:sz w:val="20"/>
                <w:szCs w:val="20"/>
              </w:rPr>
            </w:pPr>
            <w:r w:rsidRPr="008B7705">
              <w:rPr>
                <w:rFonts w:ascii="Sylfaen" w:eastAsia="Sylfaen" w:hAnsi="Sylfaen" w:cs="Sylfaen"/>
                <w:color w:val="002060"/>
                <w:sz w:val="20"/>
                <w:szCs w:val="20"/>
              </w:rPr>
              <w:t>ქ. რუსთავი</w:t>
            </w:r>
          </w:p>
        </w:tc>
        <w:tc>
          <w:tcPr>
            <w:tcW w:w="1350" w:type="dxa"/>
            <w:shd w:val="clear" w:color="auto" w:fill="FFFFFF" w:themeFill="background1"/>
            <w:tcMar>
              <w:left w:w="108" w:type="dxa"/>
              <w:right w:w="108" w:type="dxa"/>
            </w:tcMar>
            <w:vAlign w:val="bottom"/>
          </w:tcPr>
          <w:p w14:paraId="680E3724"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4,125.1</w:t>
            </w:r>
          </w:p>
        </w:tc>
        <w:tc>
          <w:tcPr>
            <w:tcW w:w="1620" w:type="dxa"/>
            <w:shd w:val="clear" w:color="auto" w:fill="FFFFFF" w:themeFill="background1"/>
            <w:tcMar>
              <w:left w:w="108" w:type="dxa"/>
              <w:right w:w="108" w:type="dxa"/>
            </w:tcMar>
            <w:vAlign w:val="bottom"/>
          </w:tcPr>
          <w:p w14:paraId="04664144"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3,689.2</w:t>
            </w:r>
          </w:p>
        </w:tc>
        <w:tc>
          <w:tcPr>
            <w:tcW w:w="1440" w:type="dxa"/>
            <w:shd w:val="clear" w:color="auto" w:fill="FFFFFF" w:themeFill="background1"/>
            <w:tcMar>
              <w:left w:w="108" w:type="dxa"/>
              <w:right w:w="108" w:type="dxa"/>
            </w:tcMar>
            <w:vAlign w:val="bottom"/>
          </w:tcPr>
          <w:p w14:paraId="61E2715E"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3,458.4</w:t>
            </w:r>
          </w:p>
        </w:tc>
      </w:tr>
      <w:tr w:rsidR="008B7705" w:rsidRPr="008B7705" w14:paraId="16B2A526" w14:textId="77777777" w:rsidTr="0044170F">
        <w:trPr>
          <w:trHeight w:val="270"/>
        </w:trPr>
        <w:tc>
          <w:tcPr>
            <w:tcW w:w="4500" w:type="dxa"/>
            <w:shd w:val="clear" w:color="auto" w:fill="FFFFFF" w:themeFill="background1"/>
            <w:tcMar>
              <w:left w:w="108" w:type="dxa"/>
              <w:right w:w="108" w:type="dxa"/>
            </w:tcMar>
          </w:tcPr>
          <w:p w14:paraId="4D53A910" w14:textId="77777777" w:rsidR="000808FF" w:rsidRPr="008B7705" w:rsidRDefault="29B679A9" w:rsidP="00B7718D">
            <w:pPr>
              <w:spacing w:after="0"/>
              <w:rPr>
                <w:rFonts w:ascii="Sylfaen" w:eastAsia="Sylfaen" w:hAnsi="Sylfaen" w:cs="Sylfaen"/>
                <w:color w:val="002060"/>
                <w:sz w:val="20"/>
                <w:szCs w:val="20"/>
              </w:rPr>
            </w:pPr>
            <w:r w:rsidRPr="008B7705">
              <w:rPr>
                <w:rFonts w:ascii="Sylfaen" w:eastAsia="Sylfaen" w:hAnsi="Sylfaen" w:cs="Sylfaen"/>
                <w:color w:val="002060"/>
                <w:sz w:val="20"/>
                <w:szCs w:val="20"/>
              </w:rPr>
              <w:t>ბოლნისის მუნიციპალიტეტი</w:t>
            </w:r>
          </w:p>
        </w:tc>
        <w:tc>
          <w:tcPr>
            <w:tcW w:w="1350" w:type="dxa"/>
            <w:shd w:val="clear" w:color="auto" w:fill="FFFFFF" w:themeFill="background1"/>
            <w:tcMar>
              <w:left w:w="108" w:type="dxa"/>
              <w:right w:w="108" w:type="dxa"/>
            </w:tcMar>
            <w:vAlign w:val="bottom"/>
          </w:tcPr>
          <w:p w14:paraId="1D8996B8"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1,155.5</w:t>
            </w:r>
          </w:p>
        </w:tc>
        <w:tc>
          <w:tcPr>
            <w:tcW w:w="1620" w:type="dxa"/>
            <w:shd w:val="clear" w:color="auto" w:fill="FFFFFF" w:themeFill="background1"/>
            <w:tcMar>
              <w:left w:w="108" w:type="dxa"/>
              <w:right w:w="108" w:type="dxa"/>
            </w:tcMar>
            <w:vAlign w:val="bottom"/>
          </w:tcPr>
          <w:p w14:paraId="4267C465"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1,145.2</w:t>
            </w:r>
          </w:p>
        </w:tc>
        <w:tc>
          <w:tcPr>
            <w:tcW w:w="1440" w:type="dxa"/>
            <w:shd w:val="clear" w:color="auto" w:fill="FFFFFF" w:themeFill="background1"/>
            <w:tcMar>
              <w:left w:w="108" w:type="dxa"/>
              <w:right w:w="108" w:type="dxa"/>
            </w:tcMar>
            <w:vAlign w:val="bottom"/>
          </w:tcPr>
          <w:p w14:paraId="21E62F55"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1,586.5</w:t>
            </w:r>
          </w:p>
        </w:tc>
      </w:tr>
      <w:tr w:rsidR="008B7705" w:rsidRPr="008B7705" w14:paraId="68184E8E" w14:textId="77777777" w:rsidTr="0044170F">
        <w:trPr>
          <w:trHeight w:val="270"/>
        </w:trPr>
        <w:tc>
          <w:tcPr>
            <w:tcW w:w="4500" w:type="dxa"/>
            <w:shd w:val="clear" w:color="auto" w:fill="FFFFFF" w:themeFill="background1"/>
            <w:tcMar>
              <w:left w:w="108" w:type="dxa"/>
              <w:right w:w="108" w:type="dxa"/>
            </w:tcMar>
          </w:tcPr>
          <w:p w14:paraId="5E767167" w14:textId="77777777" w:rsidR="000808FF" w:rsidRPr="008B7705" w:rsidRDefault="29B679A9" w:rsidP="00B7718D">
            <w:pPr>
              <w:spacing w:after="0"/>
              <w:rPr>
                <w:rFonts w:ascii="Sylfaen" w:eastAsia="Sylfaen" w:hAnsi="Sylfaen" w:cs="Sylfaen"/>
                <w:b/>
                <w:bCs/>
                <w:color w:val="002060"/>
                <w:sz w:val="20"/>
                <w:szCs w:val="20"/>
              </w:rPr>
            </w:pPr>
            <w:r w:rsidRPr="008B7705">
              <w:rPr>
                <w:rFonts w:ascii="Sylfaen" w:eastAsia="Sylfaen" w:hAnsi="Sylfaen" w:cs="Sylfaen"/>
                <w:b/>
                <w:bCs/>
                <w:color w:val="002060"/>
                <w:sz w:val="20"/>
                <w:szCs w:val="20"/>
              </w:rPr>
              <w:t>გარდაბნის მუნიციპალიტეტი</w:t>
            </w:r>
          </w:p>
        </w:tc>
        <w:tc>
          <w:tcPr>
            <w:tcW w:w="1350" w:type="dxa"/>
            <w:shd w:val="clear" w:color="auto" w:fill="FFFFFF" w:themeFill="background1"/>
            <w:tcMar>
              <w:left w:w="108" w:type="dxa"/>
              <w:right w:w="108" w:type="dxa"/>
            </w:tcMar>
            <w:vAlign w:val="bottom"/>
          </w:tcPr>
          <w:p w14:paraId="00E96B04" w14:textId="77777777" w:rsidR="000808FF" w:rsidRPr="008B7705" w:rsidRDefault="29B679A9" w:rsidP="00B7718D">
            <w:pPr>
              <w:spacing w:after="0"/>
              <w:jc w:val="right"/>
              <w:rPr>
                <w:rFonts w:ascii="Sylfaen" w:eastAsia="Arial" w:hAnsi="Sylfaen" w:cs="Arial"/>
                <w:b/>
                <w:bCs/>
                <w:color w:val="002060"/>
                <w:sz w:val="20"/>
                <w:szCs w:val="20"/>
              </w:rPr>
            </w:pPr>
            <w:r w:rsidRPr="008B7705">
              <w:rPr>
                <w:rFonts w:ascii="Sylfaen" w:eastAsia="Arial" w:hAnsi="Sylfaen" w:cs="Arial"/>
                <w:b/>
                <w:bCs/>
                <w:color w:val="002060"/>
                <w:sz w:val="20"/>
                <w:szCs w:val="20"/>
              </w:rPr>
              <w:t>2,246.8</w:t>
            </w:r>
          </w:p>
        </w:tc>
        <w:tc>
          <w:tcPr>
            <w:tcW w:w="1620" w:type="dxa"/>
            <w:shd w:val="clear" w:color="auto" w:fill="FFFFFF" w:themeFill="background1"/>
            <w:tcMar>
              <w:left w:w="108" w:type="dxa"/>
              <w:right w:w="108" w:type="dxa"/>
            </w:tcMar>
            <w:vAlign w:val="bottom"/>
          </w:tcPr>
          <w:p w14:paraId="15BB2FD4" w14:textId="77777777" w:rsidR="000808FF" w:rsidRPr="008B7705" w:rsidRDefault="29B679A9" w:rsidP="00B7718D">
            <w:pPr>
              <w:spacing w:after="0"/>
              <w:jc w:val="right"/>
              <w:rPr>
                <w:rFonts w:ascii="Sylfaen" w:eastAsia="Arial" w:hAnsi="Sylfaen" w:cs="Arial"/>
                <w:b/>
                <w:bCs/>
                <w:color w:val="002060"/>
                <w:sz w:val="20"/>
                <w:szCs w:val="20"/>
              </w:rPr>
            </w:pPr>
            <w:r w:rsidRPr="008B7705">
              <w:rPr>
                <w:rFonts w:ascii="Sylfaen" w:eastAsia="Arial" w:hAnsi="Sylfaen" w:cs="Arial"/>
                <w:b/>
                <w:bCs/>
                <w:color w:val="002060"/>
                <w:sz w:val="20"/>
                <w:szCs w:val="20"/>
              </w:rPr>
              <w:t>2,230.0</w:t>
            </w:r>
          </w:p>
        </w:tc>
        <w:tc>
          <w:tcPr>
            <w:tcW w:w="1440" w:type="dxa"/>
            <w:shd w:val="clear" w:color="auto" w:fill="FFFFFF" w:themeFill="background1"/>
            <w:tcMar>
              <w:left w:w="108" w:type="dxa"/>
              <w:right w:w="108" w:type="dxa"/>
            </w:tcMar>
            <w:vAlign w:val="bottom"/>
          </w:tcPr>
          <w:p w14:paraId="49269469" w14:textId="77777777" w:rsidR="000808FF" w:rsidRPr="008B7705" w:rsidRDefault="29B679A9" w:rsidP="00B7718D">
            <w:pPr>
              <w:spacing w:after="0"/>
              <w:jc w:val="right"/>
              <w:rPr>
                <w:rFonts w:ascii="Sylfaen" w:eastAsia="Arial" w:hAnsi="Sylfaen" w:cs="Arial"/>
                <w:b/>
                <w:bCs/>
                <w:color w:val="002060"/>
                <w:sz w:val="20"/>
                <w:szCs w:val="20"/>
              </w:rPr>
            </w:pPr>
            <w:r w:rsidRPr="008B7705">
              <w:rPr>
                <w:rFonts w:ascii="Sylfaen" w:eastAsia="Arial" w:hAnsi="Sylfaen" w:cs="Arial"/>
                <w:b/>
                <w:bCs/>
                <w:color w:val="002060"/>
                <w:sz w:val="20"/>
                <w:szCs w:val="20"/>
              </w:rPr>
              <w:t>2,008.3</w:t>
            </w:r>
          </w:p>
        </w:tc>
      </w:tr>
      <w:tr w:rsidR="008B7705" w:rsidRPr="008B7705" w14:paraId="25A9E3C1" w14:textId="77777777" w:rsidTr="0044170F">
        <w:trPr>
          <w:trHeight w:val="270"/>
        </w:trPr>
        <w:tc>
          <w:tcPr>
            <w:tcW w:w="4500" w:type="dxa"/>
            <w:shd w:val="clear" w:color="auto" w:fill="FFFFFF" w:themeFill="background1"/>
            <w:tcMar>
              <w:left w:w="108" w:type="dxa"/>
              <w:right w:w="108" w:type="dxa"/>
            </w:tcMar>
          </w:tcPr>
          <w:p w14:paraId="078A8DFB" w14:textId="77777777" w:rsidR="000808FF" w:rsidRPr="008B7705" w:rsidRDefault="29B679A9" w:rsidP="00B7718D">
            <w:pPr>
              <w:spacing w:after="0"/>
              <w:rPr>
                <w:rFonts w:ascii="Sylfaen" w:eastAsia="Sylfaen" w:hAnsi="Sylfaen" w:cs="Sylfaen"/>
                <w:color w:val="002060"/>
                <w:sz w:val="20"/>
                <w:szCs w:val="20"/>
              </w:rPr>
            </w:pPr>
            <w:r w:rsidRPr="008B7705">
              <w:rPr>
                <w:rFonts w:ascii="Sylfaen" w:eastAsia="Sylfaen" w:hAnsi="Sylfaen" w:cs="Sylfaen"/>
                <w:color w:val="002060"/>
                <w:sz w:val="20"/>
                <w:szCs w:val="20"/>
              </w:rPr>
              <w:t>დმანისის მუნიციპალიტეტი</w:t>
            </w:r>
          </w:p>
        </w:tc>
        <w:tc>
          <w:tcPr>
            <w:tcW w:w="1350" w:type="dxa"/>
            <w:shd w:val="clear" w:color="auto" w:fill="FFFFFF" w:themeFill="background1"/>
            <w:tcMar>
              <w:left w:w="108" w:type="dxa"/>
              <w:right w:w="108" w:type="dxa"/>
            </w:tcMar>
            <w:vAlign w:val="bottom"/>
          </w:tcPr>
          <w:p w14:paraId="69759B57"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79.4</w:t>
            </w:r>
          </w:p>
        </w:tc>
        <w:tc>
          <w:tcPr>
            <w:tcW w:w="1620" w:type="dxa"/>
            <w:shd w:val="clear" w:color="auto" w:fill="FFFFFF" w:themeFill="background1"/>
            <w:tcMar>
              <w:left w:w="108" w:type="dxa"/>
              <w:right w:w="108" w:type="dxa"/>
            </w:tcMar>
            <w:vAlign w:val="bottom"/>
          </w:tcPr>
          <w:p w14:paraId="5FD54B8B"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93.1</w:t>
            </w:r>
          </w:p>
        </w:tc>
        <w:tc>
          <w:tcPr>
            <w:tcW w:w="1440" w:type="dxa"/>
            <w:shd w:val="clear" w:color="auto" w:fill="FFFFFF" w:themeFill="background1"/>
            <w:tcMar>
              <w:left w:w="108" w:type="dxa"/>
              <w:right w:w="108" w:type="dxa"/>
            </w:tcMar>
            <w:vAlign w:val="bottom"/>
          </w:tcPr>
          <w:p w14:paraId="14C005C4"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98.8</w:t>
            </w:r>
          </w:p>
        </w:tc>
      </w:tr>
      <w:tr w:rsidR="008B7705" w:rsidRPr="008B7705" w14:paraId="373B0425" w14:textId="77777777" w:rsidTr="0044170F">
        <w:trPr>
          <w:trHeight w:val="270"/>
        </w:trPr>
        <w:tc>
          <w:tcPr>
            <w:tcW w:w="4500" w:type="dxa"/>
            <w:shd w:val="clear" w:color="auto" w:fill="FFFFFF" w:themeFill="background1"/>
            <w:tcMar>
              <w:left w:w="108" w:type="dxa"/>
              <w:right w:w="108" w:type="dxa"/>
            </w:tcMar>
          </w:tcPr>
          <w:p w14:paraId="01933BC2" w14:textId="77777777" w:rsidR="000808FF" w:rsidRPr="008B7705" w:rsidRDefault="29B679A9" w:rsidP="00B7718D">
            <w:pPr>
              <w:spacing w:after="0"/>
              <w:rPr>
                <w:rFonts w:ascii="Sylfaen" w:eastAsia="Sylfaen" w:hAnsi="Sylfaen" w:cs="Sylfaen"/>
                <w:color w:val="002060"/>
                <w:sz w:val="20"/>
                <w:szCs w:val="20"/>
              </w:rPr>
            </w:pPr>
            <w:r w:rsidRPr="008B7705">
              <w:rPr>
                <w:rFonts w:ascii="Sylfaen" w:eastAsia="Sylfaen" w:hAnsi="Sylfaen" w:cs="Sylfaen"/>
                <w:color w:val="002060"/>
                <w:sz w:val="20"/>
                <w:szCs w:val="20"/>
              </w:rPr>
              <w:t>თეთრიწყაროს მუნიციპალიტეტი</w:t>
            </w:r>
          </w:p>
        </w:tc>
        <w:tc>
          <w:tcPr>
            <w:tcW w:w="1350" w:type="dxa"/>
            <w:shd w:val="clear" w:color="auto" w:fill="FFFFFF" w:themeFill="background1"/>
            <w:tcMar>
              <w:left w:w="108" w:type="dxa"/>
              <w:right w:w="108" w:type="dxa"/>
            </w:tcMar>
            <w:vAlign w:val="bottom"/>
          </w:tcPr>
          <w:p w14:paraId="08683063"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150.9</w:t>
            </w:r>
          </w:p>
        </w:tc>
        <w:tc>
          <w:tcPr>
            <w:tcW w:w="1620" w:type="dxa"/>
            <w:shd w:val="clear" w:color="auto" w:fill="FFFFFF" w:themeFill="background1"/>
            <w:tcMar>
              <w:left w:w="108" w:type="dxa"/>
              <w:right w:w="108" w:type="dxa"/>
            </w:tcMar>
            <w:vAlign w:val="bottom"/>
          </w:tcPr>
          <w:p w14:paraId="2014EE34"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154.3</w:t>
            </w:r>
          </w:p>
        </w:tc>
        <w:tc>
          <w:tcPr>
            <w:tcW w:w="1440" w:type="dxa"/>
            <w:shd w:val="clear" w:color="auto" w:fill="FFFFFF" w:themeFill="background1"/>
            <w:tcMar>
              <w:left w:w="108" w:type="dxa"/>
              <w:right w:w="108" w:type="dxa"/>
            </w:tcMar>
            <w:vAlign w:val="bottom"/>
          </w:tcPr>
          <w:p w14:paraId="5E03149F"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272.0</w:t>
            </w:r>
          </w:p>
        </w:tc>
      </w:tr>
      <w:tr w:rsidR="008B7705" w:rsidRPr="008B7705" w14:paraId="097B3DA6" w14:textId="77777777" w:rsidTr="0044170F">
        <w:trPr>
          <w:trHeight w:val="270"/>
        </w:trPr>
        <w:tc>
          <w:tcPr>
            <w:tcW w:w="4500" w:type="dxa"/>
            <w:shd w:val="clear" w:color="auto" w:fill="FFFFFF" w:themeFill="background1"/>
            <w:tcMar>
              <w:left w:w="108" w:type="dxa"/>
              <w:right w:w="108" w:type="dxa"/>
            </w:tcMar>
          </w:tcPr>
          <w:p w14:paraId="6E1AE2A5" w14:textId="77777777" w:rsidR="000808FF" w:rsidRPr="008B7705" w:rsidRDefault="29B679A9" w:rsidP="00B7718D">
            <w:pPr>
              <w:spacing w:after="0"/>
              <w:rPr>
                <w:rFonts w:ascii="Sylfaen" w:eastAsia="Sylfaen" w:hAnsi="Sylfaen" w:cs="Sylfaen"/>
                <w:color w:val="002060"/>
                <w:sz w:val="20"/>
                <w:szCs w:val="20"/>
              </w:rPr>
            </w:pPr>
            <w:r w:rsidRPr="008B7705">
              <w:rPr>
                <w:rFonts w:ascii="Sylfaen" w:eastAsia="Sylfaen" w:hAnsi="Sylfaen" w:cs="Sylfaen"/>
                <w:color w:val="002060"/>
                <w:sz w:val="20"/>
                <w:szCs w:val="20"/>
              </w:rPr>
              <w:t>მარნეულის მუნიციპალიტეტი</w:t>
            </w:r>
          </w:p>
        </w:tc>
        <w:tc>
          <w:tcPr>
            <w:tcW w:w="1350" w:type="dxa"/>
            <w:shd w:val="clear" w:color="auto" w:fill="FFFFFF" w:themeFill="background1"/>
            <w:tcMar>
              <w:left w:w="108" w:type="dxa"/>
              <w:right w:w="108" w:type="dxa"/>
            </w:tcMar>
            <w:vAlign w:val="bottom"/>
          </w:tcPr>
          <w:p w14:paraId="1875C0AA"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888.5</w:t>
            </w:r>
          </w:p>
        </w:tc>
        <w:tc>
          <w:tcPr>
            <w:tcW w:w="1620" w:type="dxa"/>
            <w:shd w:val="clear" w:color="auto" w:fill="FFFFFF" w:themeFill="background1"/>
            <w:tcMar>
              <w:left w:w="108" w:type="dxa"/>
              <w:right w:w="108" w:type="dxa"/>
            </w:tcMar>
            <w:vAlign w:val="bottom"/>
          </w:tcPr>
          <w:p w14:paraId="786D02CF"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1,099.6</w:t>
            </w:r>
          </w:p>
        </w:tc>
        <w:tc>
          <w:tcPr>
            <w:tcW w:w="1440" w:type="dxa"/>
            <w:shd w:val="clear" w:color="auto" w:fill="FFFFFF" w:themeFill="background1"/>
            <w:tcMar>
              <w:left w:w="108" w:type="dxa"/>
              <w:right w:w="108" w:type="dxa"/>
            </w:tcMar>
            <w:vAlign w:val="bottom"/>
          </w:tcPr>
          <w:p w14:paraId="0911C33A"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1,279.3</w:t>
            </w:r>
          </w:p>
        </w:tc>
      </w:tr>
      <w:tr w:rsidR="008B7705" w:rsidRPr="008B7705" w14:paraId="148436FF" w14:textId="77777777" w:rsidTr="0044170F">
        <w:trPr>
          <w:trHeight w:val="270"/>
        </w:trPr>
        <w:tc>
          <w:tcPr>
            <w:tcW w:w="4500" w:type="dxa"/>
            <w:shd w:val="clear" w:color="auto" w:fill="FFFFFF" w:themeFill="background1"/>
            <w:tcMar>
              <w:left w:w="108" w:type="dxa"/>
              <w:right w:w="108" w:type="dxa"/>
            </w:tcMar>
          </w:tcPr>
          <w:p w14:paraId="57F8B7E9" w14:textId="77777777" w:rsidR="000808FF" w:rsidRPr="008B7705" w:rsidRDefault="29B679A9" w:rsidP="00B7718D">
            <w:pPr>
              <w:spacing w:after="0"/>
              <w:rPr>
                <w:rFonts w:ascii="Sylfaen" w:eastAsia="Sylfaen" w:hAnsi="Sylfaen" w:cs="Sylfaen"/>
                <w:color w:val="002060"/>
                <w:sz w:val="20"/>
                <w:szCs w:val="20"/>
              </w:rPr>
            </w:pPr>
            <w:r w:rsidRPr="008B7705">
              <w:rPr>
                <w:rFonts w:ascii="Sylfaen" w:eastAsia="Sylfaen" w:hAnsi="Sylfaen" w:cs="Sylfaen"/>
                <w:color w:val="002060"/>
                <w:sz w:val="20"/>
                <w:szCs w:val="20"/>
              </w:rPr>
              <w:t>წალკის მუნიციპალიტეტი</w:t>
            </w:r>
          </w:p>
        </w:tc>
        <w:tc>
          <w:tcPr>
            <w:tcW w:w="1350" w:type="dxa"/>
            <w:shd w:val="clear" w:color="auto" w:fill="FFFFFF" w:themeFill="background1"/>
            <w:tcMar>
              <w:left w:w="108" w:type="dxa"/>
              <w:right w:w="108" w:type="dxa"/>
            </w:tcMar>
            <w:vAlign w:val="bottom"/>
          </w:tcPr>
          <w:p w14:paraId="7BB43EBB"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97.4</w:t>
            </w:r>
          </w:p>
        </w:tc>
        <w:tc>
          <w:tcPr>
            <w:tcW w:w="1620" w:type="dxa"/>
            <w:shd w:val="clear" w:color="auto" w:fill="FFFFFF" w:themeFill="background1"/>
            <w:tcMar>
              <w:left w:w="108" w:type="dxa"/>
              <w:right w:w="108" w:type="dxa"/>
            </w:tcMar>
            <w:vAlign w:val="bottom"/>
          </w:tcPr>
          <w:p w14:paraId="4CD78B03"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132.1</w:t>
            </w:r>
          </w:p>
        </w:tc>
        <w:tc>
          <w:tcPr>
            <w:tcW w:w="1440" w:type="dxa"/>
            <w:shd w:val="clear" w:color="auto" w:fill="FFFFFF" w:themeFill="background1"/>
            <w:tcMar>
              <w:left w:w="108" w:type="dxa"/>
              <w:right w:w="108" w:type="dxa"/>
            </w:tcMar>
            <w:vAlign w:val="bottom"/>
          </w:tcPr>
          <w:p w14:paraId="03FCCE55" w14:textId="77777777" w:rsidR="000808FF" w:rsidRPr="008B7705" w:rsidRDefault="29B679A9" w:rsidP="00B7718D">
            <w:pPr>
              <w:spacing w:after="0"/>
              <w:jc w:val="right"/>
              <w:rPr>
                <w:rFonts w:ascii="Sylfaen" w:eastAsia="Arial" w:hAnsi="Sylfaen" w:cs="Arial"/>
                <w:color w:val="002060"/>
                <w:sz w:val="20"/>
                <w:szCs w:val="20"/>
              </w:rPr>
            </w:pPr>
            <w:r w:rsidRPr="008B7705">
              <w:rPr>
                <w:rFonts w:ascii="Sylfaen" w:eastAsia="Arial" w:hAnsi="Sylfaen" w:cs="Arial"/>
                <w:color w:val="002060"/>
                <w:sz w:val="20"/>
                <w:szCs w:val="20"/>
              </w:rPr>
              <w:t>123.8</w:t>
            </w:r>
          </w:p>
        </w:tc>
      </w:tr>
    </w:tbl>
    <w:p w14:paraId="2F3E9D3E" w14:textId="77777777" w:rsidR="000808FF" w:rsidRDefault="00B7718D" w:rsidP="00B7718D">
      <w:pPr>
        <w:spacing w:before="120" w:after="240" w:line="257" w:lineRule="auto"/>
        <w:jc w:val="both"/>
        <w:rPr>
          <w:rFonts w:ascii="Sylfaen" w:eastAsia="Sylfaen" w:hAnsi="Sylfaen" w:cs="Sylfaen"/>
          <w:b/>
          <w:bCs/>
          <w:color w:val="092143"/>
          <w:lang w:val="ka-GE"/>
        </w:rPr>
      </w:pPr>
      <w:r w:rsidRPr="00B7718D">
        <w:rPr>
          <w:rFonts w:ascii="Sylfaen" w:eastAsia="Sylfaen" w:hAnsi="Sylfaen" w:cs="Sylfaen"/>
          <w:bCs/>
          <w:color w:val="092143"/>
          <w:lang w:val="ka-GE"/>
        </w:rPr>
        <w:t>ამავე პერიოდში, ბიზნეს სექტორის პროდუქციის გამოშვებამ 1481.5 მილიონ ლარს მიაღწია, რაც პირდაპირ უკავშირდება ადგილობრივი თბოელექტროსადგურების, სამშენებლო მასალებისა და კვების მრეწველობის ფუნქციონირებას. ტერიტორიაზე შექმნილი ეკონომიკური დოვლათის მდგრადობას ადასტურებს ისიც, რომ ბიზნეს სექტორის დამატებული ღირებულება შეადგენს 550.1 მილიონ ლარს. მიმდინარე კაპიტალის განახლებაზე მიუთითებს ფიქსირებულ აქტივებში განხორციელებული 124.7 მილიონი ლარის ინვესტიციაც. მიუხედავად იმისა, რომ სტრატეგიულ გამოწვევად რჩება საინვესტიციო ნაკადების მეტი დივერსიფიკაცია, საინვესტიციო აქტივობის ეს მოცულობა ქვემო ქართლში მეორე საუკეთესო მაჩვენებელია რუსთავის შემდეგ, რაც ქვეყნის მასშტაბით ადასტურებს, რომ გარდაბანი ინარჩუნებს მაღალ მიმზიდველობას მსხვილი კაპიტალდაბანდებებისთვის.</w:t>
      </w:r>
    </w:p>
    <w:p w14:paraId="10232DBE" w14:textId="77777777" w:rsidR="000808FF" w:rsidRDefault="15784931" w:rsidP="00B7718D">
      <w:pPr>
        <w:spacing w:after="120" w:line="257" w:lineRule="auto"/>
        <w:jc w:val="both"/>
        <w:rPr>
          <w:rFonts w:ascii="Sylfaen" w:eastAsia="Sylfaen" w:hAnsi="Sylfaen" w:cs="Sylfaen"/>
          <w:b/>
          <w:bCs/>
          <w:color w:val="092143"/>
          <w:lang w:val="ka-GE"/>
        </w:rPr>
      </w:pPr>
      <w:r w:rsidRPr="008B7705">
        <w:rPr>
          <w:rFonts w:ascii="Sylfaen" w:hAnsi="Sylfaen"/>
          <w:b/>
          <w:i/>
          <w:color w:val="092143"/>
          <w:sz w:val="20"/>
          <w:szCs w:val="20"/>
          <w:lang w:val="ka-GE"/>
        </w:rPr>
        <w:lastRenderedPageBreak/>
        <w:t>ცხრილი</w:t>
      </w:r>
      <w:r w:rsidR="00B7718D" w:rsidRPr="008B7705">
        <w:rPr>
          <w:rFonts w:ascii="Sylfaen" w:hAnsi="Sylfaen"/>
          <w:b/>
          <w:i/>
          <w:color w:val="092143"/>
          <w:sz w:val="20"/>
          <w:szCs w:val="20"/>
          <w:lang w:val="ka-GE"/>
        </w:rPr>
        <w:t xml:space="preserve"> #5</w:t>
      </w:r>
      <w:r w:rsidRPr="008B7705">
        <w:rPr>
          <w:rFonts w:ascii="Sylfaen" w:hAnsi="Sylfaen"/>
          <w:b/>
          <w:i/>
          <w:color w:val="092143"/>
          <w:sz w:val="20"/>
          <w:szCs w:val="20"/>
          <w:lang w:val="ka-GE"/>
        </w:rPr>
        <w:t>: ინვესტიციები ფიქსირებულ აქტივებში  ქალაქებისა და მუნიციპალიტეტების მიხედვით, მლნ ლარი</w:t>
      </w:r>
      <w:r w:rsidR="008B7705">
        <w:rPr>
          <w:rFonts w:ascii="Sylfaen" w:eastAsia="Sylfaen" w:hAnsi="Sylfaen" w:cs="Sylfaen"/>
          <w:b/>
          <w:bCs/>
          <w:color w:val="092143"/>
          <w:lang w:val="ka-GE"/>
        </w:rPr>
        <w:t xml:space="preserve"> </w:t>
      </w:r>
      <w:r w:rsidR="00B7718D">
        <w:rPr>
          <w:rStyle w:val="FootnoteReference"/>
          <w:rFonts w:ascii="Sylfaen" w:eastAsia="Sylfaen" w:hAnsi="Sylfaen" w:cs="Sylfaen"/>
          <w:b/>
          <w:bCs/>
          <w:color w:val="092143"/>
          <w:lang w:val="ka-GE"/>
        </w:rPr>
        <w:footnoteReference w:id="15"/>
      </w:r>
      <w:r w:rsidRPr="29B679A9">
        <w:rPr>
          <w:rFonts w:ascii="Sylfaen" w:eastAsia="Sylfaen" w:hAnsi="Sylfaen" w:cs="Sylfaen"/>
          <w:b/>
          <w:bCs/>
          <w:color w:val="092143"/>
          <w:lang w:val="ka-GE"/>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1350"/>
        <w:gridCol w:w="1530"/>
        <w:gridCol w:w="1530"/>
      </w:tblGrid>
      <w:tr w:rsidR="29B679A9" w14:paraId="7F728EA2" w14:textId="77777777" w:rsidTr="004B17AE">
        <w:trPr>
          <w:trHeight w:val="270"/>
        </w:trPr>
        <w:tc>
          <w:tcPr>
            <w:tcW w:w="4500" w:type="dxa"/>
            <w:shd w:val="clear" w:color="auto" w:fill="FFFFFF" w:themeFill="background1"/>
            <w:tcMar>
              <w:left w:w="108" w:type="dxa"/>
              <w:right w:w="108" w:type="dxa"/>
            </w:tcMar>
          </w:tcPr>
          <w:p w14:paraId="309E79D0" w14:textId="77777777" w:rsidR="000808FF" w:rsidRPr="008B7705" w:rsidRDefault="29B679A9" w:rsidP="00B7718D">
            <w:pPr>
              <w:spacing w:after="0"/>
              <w:rPr>
                <w:rFonts w:ascii="Sylfaen" w:eastAsia="Sylfaen" w:hAnsi="Sylfaen" w:cs="Sylfaen"/>
                <w:b/>
                <w:bCs/>
                <w:color w:val="002060"/>
                <w:sz w:val="20"/>
                <w:szCs w:val="20"/>
              </w:rPr>
            </w:pPr>
            <w:r w:rsidRPr="008B7705">
              <w:rPr>
                <w:rFonts w:ascii="Sylfaen" w:eastAsia="Sylfaen" w:hAnsi="Sylfaen" w:cs="Sylfaen"/>
                <w:b/>
                <w:bCs/>
                <w:color w:val="002060"/>
                <w:sz w:val="20"/>
                <w:szCs w:val="20"/>
              </w:rPr>
              <w:t xml:space="preserve"> </w:t>
            </w:r>
          </w:p>
        </w:tc>
        <w:tc>
          <w:tcPr>
            <w:tcW w:w="1350" w:type="dxa"/>
            <w:shd w:val="clear" w:color="auto" w:fill="FFFFFF" w:themeFill="background1"/>
            <w:tcMar>
              <w:left w:w="108" w:type="dxa"/>
              <w:right w:w="108" w:type="dxa"/>
            </w:tcMar>
            <w:vAlign w:val="bottom"/>
          </w:tcPr>
          <w:p w14:paraId="4AB3E559" w14:textId="77777777" w:rsidR="000808FF" w:rsidRPr="008B7705" w:rsidRDefault="29B679A9" w:rsidP="00B7718D">
            <w:pPr>
              <w:spacing w:after="0"/>
              <w:jc w:val="right"/>
              <w:rPr>
                <w:rFonts w:ascii="Arial" w:eastAsia="Arial" w:hAnsi="Arial" w:cs="Arial"/>
                <w:b/>
                <w:bCs/>
                <w:color w:val="002060"/>
                <w:sz w:val="20"/>
                <w:szCs w:val="20"/>
              </w:rPr>
            </w:pPr>
            <w:r w:rsidRPr="008B7705">
              <w:rPr>
                <w:rFonts w:ascii="Arial" w:eastAsia="Arial" w:hAnsi="Arial" w:cs="Arial"/>
                <w:b/>
                <w:bCs/>
                <w:color w:val="002060"/>
                <w:sz w:val="20"/>
                <w:szCs w:val="20"/>
              </w:rPr>
              <w:t>2022</w:t>
            </w:r>
          </w:p>
        </w:tc>
        <w:tc>
          <w:tcPr>
            <w:tcW w:w="1530" w:type="dxa"/>
            <w:shd w:val="clear" w:color="auto" w:fill="FFFFFF" w:themeFill="background1"/>
            <w:tcMar>
              <w:left w:w="108" w:type="dxa"/>
              <w:right w:w="108" w:type="dxa"/>
            </w:tcMar>
            <w:vAlign w:val="bottom"/>
          </w:tcPr>
          <w:p w14:paraId="7272576D" w14:textId="77777777" w:rsidR="000808FF" w:rsidRPr="008B7705" w:rsidRDefault="29B679A9" w:rsidP="00B7718D">
            <w:pPr>
              <w:spacing w:after="0"/>
              <w:jc w:val="right"/>
              <w:rPr>
                <w:rFonts w:ascii="Arial" w:eastAsia="Arial" w:hAnsi="Arial" w:cs="Arial"/>
                <w:b/>
                <w:bCs/>
                <w:color w:val="002060"/>
                <w:sz w:val="20"/>
                <w:szCs w:val="20"/>
              </w:rPr>
            </w:pPr>
            <w:r w:rsidRPr="008B7705">
              <w:rPr>
                <w:rFonts w:ascii="Arial" w:eastAsia="Arial" w:hAnsi="Arial" w:cs="Arial"/>
                <w:b/>
                <w:bCs/>
                <w:color w:val="002060"/>
                <w:sz w:val="20"/>
                <w:szCs w:val="20"/>
              </w:rPr>
              <w:t>2023</w:t>
            </w:r>
          </w:p>
        </w:tc>
        <w:tc>
          <w:tcPr>
            <w:tcW w:w="1530" w:type="dxa"/>
            <w:shd w:val="clear" w:color="auto" w:fill="FFFFFF" w:themeFill="background1"/>
            <w:tcMar>
              <w:left w:w="108" w:type="dxa"/>
              <w:right w:w="108" w:type="dxa"/>
            </w:tcMar>
            <w:vAlign w:val="bottom"/>
          </w:tcPr>
          <w:p w14:paraId="2790F778" w14:textId="77777777" w:rsidR="000808FF" w:rsidRPr="008B7705" w:rsidRDefault="29B679A9" w:rsidP="00B7718D">
            <w:pPr>
              <w:spacing w:after="0"/>
              <w:jc w:val="right"/>
              <w:rPr>
                <w:rFonts w:ascii="Arial" w:eastAsia="Arial" w:hAnsi="Arial" w:cs="Arial"/>
                <w:b/>
                <w:bCs/>
                <w:color w:val="002060"/>
                <w:sz w:val="20"/>
                <w:szCs w:val="20"/>
              </w:rPr>
            </w:pPr>
            <w:r w:rsidRPr="008B7705">
              <w:rPr>
                <w:rFonts w:ascii="Arial" w:eastAsia="Arial" w:hAnsi="Arial" w:cs="Arial"/>
                <w:b/>
                <w:bCs/>
                <w:color w:val="002060"/>
                <w:sz w:val="20"/>
                <w:szCs w:val="20"/>
              </w:rPr>
              <w:t>2024</w:t>
            </w:r>
          </w:p>
        </w:tc>
      </w:tr>
      <w:tr w:rsidR="29B679A9" w14:paraId="13F18A6C" w14:textId="77777777" w:rsidTr="004B17AE">
        <w:trPr>
          <w:trHeight w:val="270"/>
        </w:trPr>
        <w:tc>
          <w:tcPr>
            <w:tcW w:w="4500" w:type="dxa"/>
            <w:shd w:val="clear" w:color="auto" w:fill="FFFFFF" w:themeFill="background1"/>
            <w:tcMar>
              <w:left w:w="108" w:type="dxa"/>
              <w:right w:w="108" w:type="dxa"/>
            </w:tcMar>
          </w:tcPr>
          <w:p w14:paraId="68D6C719" w14:textId="77777777" w:rsidR="000808FF" w:rsidRPr="008B7705" w:rsidRDefault="29B679A9" w:rsidP="00B7718D">
            <w:pPr>
              <w:spacing w:after="0"/>
              <w:rPr>
                <w:rFonts w:ascii="Sylfaen" w:eastAsia="Sylfaen" w:hAnsi="Sylfaen" w:cs="Sylfaen"/>
                <w:b/>
                <w:bCs/>
                <w:color w:val="002060"/>
                <w:sz w:val="20"/>
                <w:szCs w:val="20"/>
              </w:rPr>
            </w:pPr>
            <w:r w:rsidRPr="008B7705">
              <w:rPr>
                <w:rFonts w:ascii="Sylfaen" w:eastAsia="Sylfaen" w:hAnsi="Sylfaen" w:cs="Sylfaen"/>
                <w:b/>
                <w:bCs/>
                <w:color w:val="002060"/>
                <w:sz w:val="20"/>
                <w:szCs w:val="20"/>
              </w:rPr>
              <w:t>ქვემო ქართლი</w:t>
            </w:r>
          </w:p>
        </w:tc>
        <w:tc>
          <w:tcPr>
            <w:tcW w:w="1350" w:type="dxa"/>
            <w:shd w:val="clear" w:color="auto" w:fill="FFFFFF" w:themeFill="background1"/>
            <w:tcMar>
              <w:left w:w="108" w:type="dxa"/>
              <w:right w:w="108" w:type="dxa"/>
            </w:tcMar>
          </w:tcPr>
          <w:p w14:paraId="12A0F9CE" w14:textId="77777777" w:rsidR="000808FF" w:rsidRPr="008B7705" w:rsidRDefault="29B679A9" w:rsidP="00B7718D">
            <w:pPr>
              <w:spacing w:after="0"/>
              <w:jc w:val="right"/>
              <w:rPr>
                <w:rFonts w:ascii="Arial" w:eastAsia="Arial" w:hAnsi="Arial" w:cs="Arial"/>
                <w:b/>
                <w:bCs/>
                <w:color w:val="002060"/>
                <w:sz w:val="20"/>
                <w:szCs w:val="20"/>
              </w:rPr>
            </w:pPr>
            <w:r w:rsidRPr="008B7705">
              <w:rPr>
                <w:rFonts w:ascii="Arial" w:eastAsia="Arial" w:hAnsi="Arial" w:cs="Arial"/>
                <w:b/>
                <w:bCs/>
                <w:color w:val="002060"/>
                <w:sz w:val="20"/>
                <w:szCs w:val="20"/>
              </w:rPr>
              <w:t>304.9</w:t>
            </w:r>
          </w:p>
        </w:tc>
        <w:tc>
          <w:tcPr>
            <w:tcW w:w="1530" w:type="dxa"/>
            <w:shd w:val="clear" w:color="auto" w:fill="FFFFFF" w:themeFill="background1"/>
            <w:tcMar>
              <w:left w:w="108" w:type="dxa"/>
              <w:right w:w="108" w:type="dxa"/>
            </w:tcMar>
          </w:tcPr>
          <w:p w14:paraId="449C00A5" w14:textId="77777777" w:rsidR="000808FF" w:rsidRPr="008B7705" w:rsidRDefault="29B679A9" w:rsidP="00B7718D">
            <w:pPr>
              <w:spacing w:after="0"/>
              <w:jc w:val="right"/>
              <w:rPr>
                <w:rFonts w:ascii="Arial" w:eastAsia="Arial" w:hAnsi="Arial" w:cs="Arial"/>
                <w:b/>
                <w:bCs/>
                <w:color w:val="002060"/>
                <w:sz w:val="20"/>
                <w:szCs w:val="20"/>
              </w:rPr>
            </w:pPr>
            <w:r w:rsidRPr="008B7705">
              <w:rPr>
                <w:rFonts w:ascii="Arial" w:eastAsia="Arial" w:hAnsi="Arial" w:cs="Arial"/>
                <w:b/>
                <w:bCs/>
                <w:color w:val="002060"/>
                <w:sz w:val="20"/>
                <w:szCs w:val="20"/>
              </w:rPr>
              <w:t>346.8</w:t>
            </w:r>
          </w:p>
        </w:tc>
        <w:tc>
          <w:tcPr>
            <w:tcW w:w="1530" w:type="dxa"/>
            <w:shd w:val="clear" w:color="auto" w:fill="FFFFFF" w:themeFill="background1"/>
            <w:tcMar>
              <w:left w:w="108" w:type="dxa"/>
              <w:right w:w="108" w:type="dxa"/>
            </w:tcMar>
          </w:tcPr>
          <w:p w14:paraId="2FD1853F" w14:textId="77777777" w:rsidR="000808FF" w:rsidRPr="008B7705" w:rsidRDefault="29B679A9" w:rsidP="00B7718D">
            <w:pPr>
              <w:spacing w:after="0"/>
              <w:jc w:val="right"/>
              <w:rPr>
                <w:rFonts w:ascii="Arial" w:eastAsia="Arial" w:hAnsi="Arial" w:cs="Arial"/>
                <w:b/>
                <w:bCs/>
                <w:color w:val="002060"/>
                <w:sz w:val="20"/>
                <w:szCs w:val="20"/>
              </w:rPr>
            </w:pPr>
            <w:r w:rsidRPr="008B7705">
              <w:rPr>
                <w:rFonts w:ascii="Arial" w:eastAsia="Arial" w:hAnsi="Arial" w:cs="Arial"/>
                <w:b/>
                <w:bCs/>
                <w:color w:val="002060"/>
                <w:sz w:val="20"/>
                <w:szCs w:val="20"/>
              </w:rPr>
              <w:t>325.0</w:t>
            </w:r>
          </w:p>
        </w:tc>
      </w:tr>
      <w:tr w:rsidR="29B679A9" w14:paraId="008B58D1" w14:textId="77777777" w:rsidTr="004B17AE">
        <w:trPr>
          <w:trHeight w:val="270"/>
        </w:trPr>
        <w:tc>
          <w:tcPr>
            <w:tcW w:w="4500" w:type="dxa"/>
            <w:shd w:val="clear" w:color="auto" w:fill="FFFFFF" w:themeFill="background1"/>
            <w:tcMar>
              <w:left w:w="108" w:type="dxa"/>
              <w:right w:w="108" w:type="dxa"/>
            </w:tcMar>
          </w:tcPr>
          <w:p w14:paraId="3457FE1E" w14:textId="77777777" w:rsidR="000808FF" w:rsidRPr="008B7705" w:rsidRDefault="29B679A9" w:rsidP="00B7718D">
            <w:pPr>
              <w:spacing w:after="0"/>
              <w:rPr>
                <w:rFonts w:ascii="Sylfaen" w:eastAsia="Sylfaen" w:hAnsi="Sylfaen" w:cs="Sylfaen"/>
                <w:color w:val="002060"/>
                <w:sz w:val="20"/>
                <w:szCs w:val="20"/>
              </w:rPr>
            </w:pPr>
            <w:r w:rsidRPr="008B7705">
              <w:rPr>
                <w:rFonts w:ascii="Sylfaen" w:eastAsia="Sylfaen" w:hAnsi="Sylfaen" w:cs="Sylfaen"/>
                <w:color w:val="002060"/>
                <w:sz w:val="20"/>
                <w:szCs w:val="20"/>
              </w:rPr>
              <w:t>ქ. რუსთავი</w:t>
            </w:r>
          </w:p>
        </w:tc>
        <w:tc>
          <w:tcPr>
            <w:tcW w:w="1350" w:type="dxa"/>
            <w:shd w:val="clear" w:color="auto" w:fill="FFFFFF" w:themeFill="background1"/>
            <w:tcMar>
              <w:left w:w="108" w:type="dxa"/>
              <w:right w:w="108" w:type="dxa"/>
            </w:tcMar>
          </w:tcPr>
          <w:p w14:paraId="2EBC972C"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97.5</w:t>
            </w:r>
          </w:p>
        </w:tc>
        <w:tc>
          <w:tcPr>
            <w:tcW w:w="1530" w:type="dxa"/>
            <w:shd w:val="clear" w:color="auto" w:fill="FFFFFF" w:themeFill="background1"/>
            <w:tcMar>
              <w:left w:w="108" w:type="dxa"/>
              <w:right w:w="108" w:type="dxa"/>
            </w:tcMar>
          </w:tcPr>
          <w:p w14:paraId="14003766"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155.0</w:t>
            </w:r>
          </w:p>
        </w:tc>
        <w:tc>
          <w:tcPr>
            <w:tcW w:w="1530" w:type="dxa"/>
            <w:shd w:val="clear" w:color="auto" w:fill="FFFFFF" w:themeFill="background1"/>
            <w:tcMar>
              <w:left w:w="108" w:type="dxa"/>
              <w:right w:w="108" w:type="dxa"/>
            </w:tcMar>
          </w:tcPr>
          <w:p w14:paraId="6759F14F"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118.7</w:t>
            </w:r>
          </w:p>
        </w:tc>
      </w:tr>
      <w:tr w:rsidR="29B679A9" w14:paraId="334D64A2" w14:textId="77777777" w:rsidTr="004B17AE">
        <w:trPr>
          <w:trHeight w:val="270"/>
        </w:trPr>
        <w:tc>
          <w:tcPr>
            <w:tcW w:w="4500" w:type="dxa"/>
            <w:shd w:val="clear" w:color="auto" w:fill="FFFFFF" w:themeFill="background1"/>
            <w:tcMar>
              <w:left w:w="108" w:type="dxa"/>
              <w:right w:w="108" w:type="dxa"/>
            </w:tcMar>
          </w:tcPr>
          <w:p w14:paraId="7CDAF9BA" w14:textId="77777777" w:rsidR="000808FF" w:rsidRPr="008B7705" w:rsidRDefault="29B679A9" w:rsidP="00B7718D">
            <w:pPr>
              <w:spacing w:after="0"/>
              <w:rPr>
                <w:rFonts w:ascii="Sylfaen" w:eastAsia="Sylfaen" w:hAnsi="Sylfaen" w:cs="Sylfaen"/>
                <w:color w:val="002060"/>
                <w:sz w:val="20"/>
                <w:szCs w:val="20"/>
              </w:rPr>
            </w:pPr>
            <w:r w:rsidRPr="008B7705">
              <w:rPr>
                <w:rFonts w:ascii="Sylfaen" w:eastAsia="Sylfaen" w:hAnsi="Sylfaen" w:cs="Sylfaen"/>
                <w:color w:val="002060"/>
                <w:sz w:val="20"/>
                <w:szCs w:val="20"/>
              </w:rPr>
              <w:t>ბოლნისის მუნიციპალიტეტი</w:t>
            </w:r>
          </w:p>
        </w:tc>
        <w:tc>
          <w:tcPr>
            <w:tcW w:w="1350" w:type="dxa"/>
            <w:shd w:val="clear" w:color="auto" w:fill="FFFFFF" w:themeFill="background1"/>
            <w:tcMar>
              <w:left w:w="108" w:type="dxa"/>
              <w:right w:w="108" w:type="dxa"/>
            </w:tcMar>
          </w:tcPr>
          <w:p w14:paraId="77AB506D"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85.5</w:t>
            </w:r>
          </w:p>
        </w:tc>
        <w:tc>
          <w:tcPr>
            <w:tcW w:w="1530" w:type="dxa"/>
            <w:shd w:val="clear" w:color="auto" w:fill="FFFFFF" w:themeFill="background1"/>
            <w:tcMar>
              <w:left w:w="108" w:type="dxa"/>
              <w:right w:w="108" w:type="dxa"/>
            </w:tcMar>
          </w:tcPr>
          <w:p w14:paraId="023954B8"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56.2</w:t>
            </w:r>
          </w:p>
        </w:tc>
        <w:tc>
          <w:tcPr>
            <w:tcW w:w="1530" w:type="dxa"/>
            <w:shd w:val="clear" w:color="auto" w:fill="FFFFFF" w:themeFill="background1"/>
            <w:tcMar>
              <w:left w:w="108" w:type="dxa"/>
              <w:right w:w="108" w:type="dxa"/>
            </w:tcMar>
          </w:tcPr>
          <w:p w14:paraId="6C73D8B4"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40.4</w:t>
            </w:r>
          </w:p>
        </w:tc>
      </w:tr>
      <w:tr w:rsidR="29B679A9" w14:paraId="1531B110" w14:textId="77777777" w:rsidTr="004B17AE">
        <w:trPr>
          <w:trHeight w:val="270"/>
        </w:trPr>
        <w:tc>
          <w:tcPr>
            <w:tcW w:w="4500" w:type="dxa"/>
            <w:shd w:val="clear" w:color="auto" w:fill="FFFFFF" w:themeFill="background1"/>
            <w:tcMar>
              <w:left w:w="108" w:type="dxa"/>
              <w:right w:w="108" w:type="dxa"/>
            </w:tcMar>
          </w:tcPr>
          <w:p w14:paraId="3B1A7358" w14:textId="77777777" w:rsidR="000808FF" w:rsidRPr="008B7705" w:rsidRDefault="29B679A9" w:rsidP="00B7718D">
            <w:pPr>
              <w:spacing w:after="0"/>
              <w:rPr>
                <w:rFonts w:ascii="Sylfaen" w:eastAsia="Sylfaen" w:hAnsi="Sylfaen" w:cs="Sylfaen"/>
                <w:b/>
                <w:bCs/>
                <w:color w:val="002060"/>
                <w:sz w:val="20"/>
                <w:szCs w:val="20"/>
              </w:rPr>
            </w:pPr>
            <w:r w:rsidRPr="008B7705">
              <w:rPr>
                <w:rFonts w:ascii="Sylfaen" w:eastAsia="Sylfaen" w:hAnsi="Sylfaen" w:cs="Sylfaen"/>
                <w:b/>
                <w:bCs/>
                <w:color w:val="002060"/>
                <w:sz w:val="20"/>
                <w:szCs w:val="20"/>
              </w:rPr>
              <w:t>გარდაბნის მუნიციპალიტეტი</w:t>
            </w:r>
          </w:p>
        </w:tc>
        <w:tc>
          <w:tcPr>
            <w:tcW w:w="1350" w:type="dxa"/>
            <w:shd w:val="clear" w:color="auto" w:fill="FFFFFF" w:themeFill="background1"/>
            <w:tcMar>
              <w:left w:w="108" w:type="dxa"/>
              <w:right w:w="108" w:type="dxa"/>
            </w:tcMar>
          </w:tcPr>
          <w:p w14:paraId="00C7BE4E" w14:textId="77777777" w:rsidR="000808FF" w:rsidRPr="008B7705" w:rsidRDefault="29B679A9" w:rsidP="00B7718D">
            <w:pPr>
              <w:spacing w:after="0"/>
              <w:jc w:val="right"/>
              <w:rPr>
                <w:rFonts w:ascii="Arial" w:eastAsia="Arial" w:hAnsi="Arial" w:cs="Arial"/>
                <w:b/>
                <w:bCs/>
                <w:color w:val="002060"/>
                <w:sz w:val="20"/>
                <w:szCs w:val="20"/>
              </w:rPr>
            </w:pPr>
            <w:r w:rsidRPr="008B7705">
              <w:rPr>
                <w:rFonts w:ascii="Arial" w:eastAsia="Arial" w:hAnsi="Arial" w:cs="Arial"/>
                <w:b/>
                <w:bCs/>
                <w:color w:val="002060"/>
                <w:sz w:val="20"/>
                <w:szCs w:val="20"/>
              </w:rPr>
              <w:t>76.0</w:t>
            </w:r>
          </w:p>
        </w:tc>
        <w:tc>
          <w:tcPr>
            <w:tcW w:w="1530" w:type="dxa"/>
            <w:shd w:val="clear" w:color="auto" w:fill="FFFFFF" w:themeFill="background1"/>
            <w:tcMar>
              <w:left w:w="108" w:type="dxa"/>
              <w:right w:w="108" w:type="dxa"/>
            </w:tcMar>
          </w:tcPr>
          <w:p w14:paraId="09DC66D1" w14:textId="77777777" w:rsidR="000808FF" w:rsidRPr="008B7705" w:rsidRDefault="29B679A9" w:rsidP="00B7718D">
            <w:pPr>
              <w:spacing w:after="0"/>
              <w:jc w:val="right"/>
              <w:rPr>
                <w:rFonts w:ascii="Arial" w:eastAsia="Arial" w:hAnsi="Arial" w:cs="Arial"/>
                <w:b/>
                <w:bCs/>
                <w:color w:val="002060"/>
                <w:sz w:val="20"/>
                <w:szCs w:val="20"/>
              </w:rPr>
            </w:pPr>
            <w:r w:rsidRPr="008B7705">
              <w:rPr>
                <w:rFonts w:ascii="Arial" w:eastAsia="Arial" w:hAnsi="Arial" w:cs="Arial"/>
                <w:b/>
                <w:bCs/>
                <w:color w:val="002060"/>
                <w:sz w:val="20"/>
                <w:szCs w:val="20"/>
              </w:rPr>
              <w:t>101.9</w:t>
            </w:r>
          </w:p>
        </w:tc>
        <w:tc>
          <w:tcPr>
            <w:tcW w:w="1530" w:type="dxa"/>
            <w:shd w:val="clear" w:color="auto" w:fill="FFFFFF" w:themeFill="background1"/>
            <w:tcMar>
              <w:left w:w="108" w:type="dxa"/>
              <w:right w:w="108" w:type="dxa"/>
            </w:tcMar>
          </w:tcPr>
          <w:p w14:paraId="67612768" w14:textId="77777777" w:rsidR="000808FF" w:rsidRPr="008B7705" w:rsidRDefault="29B679A9" w:rsidP="00B7718D">
            <w:pPr>
              <w:spacing w:after="0"/>
              <w:jc w:val="right"/>
              <w:rPr>
                <w:rFonts w:ascii="Arial" w:eastAsia="Arial" w:hAnsi="Arial" w:cs="Arial"/>
                <w:b/>
                <w:bCs/>
                <w:color w:val="002060"/>
                <w:sz w:val="20"/>
                <w:szCs w:val="20"/>
              </w:rPr>
            </w:pPr>
            <w:r w:rsidRPr="008B7705">
              <w:rPr>
                <w:rFonts w:ascii="Arial" w:eastAsia="Arial" w:hAnsi="Arial" w:cs="Arial"/>
                <w:b/>
                <w:bCs/>
                <w:color w:val="002060"/>
                <w:sz w:val="20"/>
                <w:szCs w:val="20"/>
              </w:rPr>
              <w:t>124.7</w:t>
            </w:r>
          </w:p>
        </w:tc>
      </w:tr>
      <w:tr w:rsidR="29B679A9" w14:paraId="17DA905F" w14:textId="77777777" w:rsidTr="004B17AE">
        <w:trPr>
          <w:trHeight w:val="270"/>
        </w:trPr>
        <w:tc>
          <w:tcPr>
            <w:tcW w:w="4500" w:type="dxa"/>
            <w:shd w:val="clear" w:color="auto" w:fill="FFFFFF" w:themeFill="background1"/>
            <w:tcMar>
              <w:left w:w="108" w:type="dxa"/>
              <w:right w:w="108" w:type="dxa"/>
            </w:tcMar>
          </w:tcPr>
          <w:p w14:paraId="2E6280BD" w14:textId="77777777" w:rsidR="000808FF" w:rsidRPr="008B7705" w:rsidRDefault="29B679A9" w:rsidP="00B7718D">
            <w:pPr>
              <w:spacing w:after="0"/>
              <w:rPr>
                <w:rFonts w:ascii="Sylfaen" w:eastAsia="Sylfaen" w:hAnsi="Sylfaen" w:cs="Sylfaen"/>
                <w:color w:val="002060"/>
                <w:sz w:val="20"/>
                <w:szCs w:val="20"/>
              </w:rPr>
            </w:pPr>
            <w:r w:rsidRPr="008B7705">
              <w:rPr>
                <w:rFonts w:ascii="Sylfaen" w:eastAsia="Sylfaen" w:hAnsi="Sylfaen" w:cs="Sylfaen"/>
                <w:color w:val="002060"/>
                <w:sz w:val="20"/>
                <w:szCs w:val="20"/>
              </w:rPr>
              <w:t>დმანისის მუნიციპალიტეტი</w:t>
            </w:r>
          </w:p>
        </w:tc>
        <w:tc>
          <w:tcPr>
            <w:tcW w:w="1350" w:type="dxa"/>
            <w:shd w:val="clear" w:color="auto" w:fill="FFFFFF" w:themeFill="background1"/>
            <w:tcMar>
              <w:left w:w="108" w:type="dxa"/>
              <w:right w:w="108" w:type="dxa"/>
            </w:tcMar>
          </w:tcPr>
          <w:p w14:paraId="13F1A8E8"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4.1</w:t>
            </w:r>
          </w:p>
        </w:tc>
        <w:tc>
          <w:tcPr>
            <w:tcW w:w="1530" w:type="dxa"/>
            <w:shd w:val="clear" w:color="auto" w:fill="FFFFFF" w:themeFill="background1"/>
            <w:tcMar>
              <w:left w:w="108" w:type="dxa"/>
              <w:right w:w="108" w:type="dxa"/>
            </w:tcMar>
          </w:tcPr>
          <w:p w14:paraId="38E98261"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6.9</w:t>
            </w:r>
          </w:p>
        </w:tc>
        <w:tc>
          <w:tcPr>
            <w:tcW w:w="1530" w:type="dxa"/>
            <w:shd w:val="clear" w:color="auto" w:fill="FFFFFF" w:themeFill="background1"/>
            <w:tcMar>
              <w:left w:w="108" w:type="dxa"/>
              <w:right w:w="108" w:type="dxa"/>
            </w:tcMar>
          </w:tcPr>
          <w:p w14:paraId="713BA29F"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8.3</w:t>
            </w:r>
          </w:p>
        </w:tc>
      </w:tr>
      <w:tr w:rsidR="29B679A9" w14:paraId="49AC0A80" w14:textId="77777777" w:rsidTr="004B17AE">
        <w:trPr>
          <w:trHeight w:val="270"/>
        </w:trPr>
        <w:tc>
          <w:tcPr>
            <w:tcW w:w="4500" w:type="dxa"/>
            <w:shd w:val="clear" w:color="auto" w:fill="FFFFFF" w:themeFill="background1"/>
            <w:tcMar>
              <w:left w:w="108" w:type="dxa"/>
              <w:right w:w="108" w:type="dxa"/>
            </w:tcMar>
          </w:tcPr>
          <w:p w14:paraId="36E1417D" w14:textId="77777777" w:rsidR="000808FF" w:rsidRPr="008B7705" w:rsidRDefault="29B679A9" w:rsidP="00B7718D">
            <w:pPr>
              <w:spacing w:after="0"/>
              <w:rPr>
                <w:rFonts w:ascii="Sylfaen" w:eastAsia="Sylfaen" w:hAnsi="Sylfaen" w:cs="Sylfaen"/>
                <w:color w:val="002060"/>
                <w:sz w:val="20"/>
                <w:szCs w:val="20"/>
              </w:rPr>
            </w:pPr>
            <w:r w:rsidRPr="008B7705">
              <w:rPr>
                <w:rFonts w:ascii="Sylfaen" w:eastAsia="Sylfaen" w:hAnsi="Sylfaen" w:cs="Sylfaen"/>
                <w:color w:val="002060"/>
                <w:sz w:val="20"/>
                <w:szCs w:val="20"/>
              </w:rPr>
              <w:t>თეთრიწყაროს მუნიციპალიტეტი</w:t>
            </w:r>
          </w:p>
        </w:tc>
        <w:tc>
          <w:tcPr>
            <w:tcW w:w="1350" w:type="dxa"/>
            <w:shd w:val="clear" w:color="auto" w:fill="FFFFFF" w:themeFill="background1"/>
            <w:tcMar>
              <w:left w:w="108" w:type="dxa"/>
              <w:right w:w="108" w:type="dxa"/>
            </w:tcMar>
          </w:tcPr>
          <w:p w14:paraId="7A9A1BFE"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1.2</w:t>
            </w:r>
          </w:p>
        </w:tc>
        <w:tc>
          <w:tcPr>
            <w:tcW w:w="1530" w:type="dxa"/>
            <w:shd w:val="clear" w:color="auto" w:fill="FFFFFF" w:themeFill="background1"/>
            <w:tcMar>
              <w:left w:w="108" w:type="dxa"/>
              <w:right w:w="108" w:type="dxa"/>
            </w:tcMar>
          </w:tcPr>
          <w:p w14:paraId="0530D956"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3.0</w:t>
            </w:r>
          </w:p>
        </w:tc>
        <w:tc>
          <w:tcPr>
            <w:tcW w:w="1530" w:type="dxa"/>
            <w:shd w:val="clear" w:color="auto" w:fill="FFFFFF" w:themeFill="background1"/>
            <w:tcMar>
              <w:left w:w="108" w:type="dxa"/>
              <w:right w:w="108" w:type="dxa"/>
            </w:tcMar>
          </w:tcPr>
          <w:p w14:paraId="3E0E67AC"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6.9</w:t>
            </w:r>
          </w:p>
        </w:tc>
      </w:tr>
      <w:tr w:rsidR="29B679A9" w14:paraId="12F884E0" w14:textId="77777777" w:rsidTr="004B17AE">
        <w:trPr>
          <w:trHeight w:val="270"/>
        </w:trPr>
        <w:tc>
          <w:tcPr>
            <w:tcW w:w="4500" w:type="dxa"/>
            <w:shd w:val="clear" w:color="auto" w:fill="FFFFFF" w:themeFill="background1"/>
            <w:tcMar>
              <w:left w:w="108" w:type="dxa"/>
              <w:right w:w="108" w:type="dxa"/>
            </w:tcMar>
          </w:tcPr>
          <w:p w14:paraId="681BA23F" w14:textId="77777777" w:rsidR="000808FF" w:rsidRPr="008B7705" w:rsidRDefault="29B679A9" w:rsidP="00B7718D">
            <w:pPr>
              <w:spacing w:after="0"/>
              <w:rPr>
                <w:rFonts w:ascii="Sylfaen" w:eastAsia="Sylfaen" w:hAnsi="Sylfaen" w:cs="Sylfaen"/>
                <w:color w:val="002060"/>
                <w:sz w:val="20"/>
                <w:szCs w:val="20"/>
              </w:rPr>
            </w:pPr>
            <w:r w:rsidRPr="008B7705">
              <w:rPr>
                <w:rFonts w:ascii="Sylfaen" w:eastAsia="Sylfaen" w:hAnsi="Sylfaen" w:cs="Sylfaen"/>
                <w:color w:val="002060"/>
                <w:sz w:val="20"/>
                <w:szCs w:val="20"/>
              </w:rPr>
              <w:t>მარნეულის მუნიციპალიტეტი</w:t>
            </w:r>
          </w:p>
        </w:tc>
        <w:tc>
          <w:tcPr>
            <w:tcW w:w="1350" w:type="dxa"/>
            <w:shd w:val="clear" w:color="auto" w:fill="FFFFFF" w:themeFill="background1"/>
            <w:tcMar>
              <w:left w:w="108" w:type="dxa"/>
              <w:right w:w="108" w:type="dxa"/>
            </w:tcMar>
          </w:tcPr>
          <w:p w14:paraId="072C2B40"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30.1</w:t>
            </w:r>
          </w:p>
        </w:tc>
        <w:tc>
          <w:tcPr>
            <w:tcW w:w="1530" w:type="dxa"/>
            <w:shd w:val="clear" w:color="auto" w:fill="FFFFFF" w:themeFill="background1"/>
            <w:tcMar>
              <w:left w:w="108" w:type="dxa"/>
              <w:right w:w="108" w:type="dxa"/>
            </w:tcMar>
          </w:tcPr>
          <w:p w14:paraId="4483D9FE"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14.8</w:t>
            </w:r>
          </w:p>
        </w:tc>
        <w:tc>
          <w:tcPr>
            <w:tcW w:w="1530" w:type="dxa"/>
            <w:shd w:val="clear" w:color="auto" w:fill="FFFFFF" w:themeFill="background1"/>
            <w:tcMar>
              <w:left w:w="108" w:type="dxa"/>
              <w:right w:w="108" w:type="dxa"/>
            </w:tcMar>
          </w:tcPr>
          <w:p w14:paraId="114EB167"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20.4</w:t>
            </w:r>
          </w:p>
        </w:tc>
      </w:tr>
      <w:tr w:rsidR="29B679A9" w14:paraId="4206E5D0" w14:textId="77777777" w:rsidTr="004B17AE">
        <w:trPr>
          <w:trHeight w:val="270"/>
        </w:trPr>
        <w:tc>
          <w:tcPr>
            <w:tcW w:w="4500" w:type="dxa"/>
            <w:shd w:val="clear" w:color="auto" w:fill="FFFFFF" w:themeFill="background1"/>
            <w:tcMar>
              <w:left w:w="108" w:type="dxa"/>
              <w:right w:w="108" w:type="dxa"/>
            </w:tcMar>
          </w:tcPr>
          <w:p w14:paraId="630E51A6" w14:textId="77777777" w:rsidR="000808FF" w:rsidRPr="008B7705" w:rsidRDefault="29B679A9" w:rsidP="00B7718D">
            <w:pPr>
              <w:spacing w:after="0"/>
              <w:rPr>
                <w:rFonts w:ascii="Sylfaen" w:eastAsia="Sylfaen" w:hAnsi="Sylfaen" w:cs="Sylfaen"/>
                <w:color w:val="002060"/>
                <w:sz w:val="20"/>
                <w:szCs w:val="20"/>
              </w:rPr>
            </w:pPr>
            <w:r w:rsidRPr="008B7705">
              <w:rPr>
                <w:rFonts w:ascii="Sylfaen" w:eastAsia="Sylfaen" w:hAnsi="Sylfaen" w:cs="Sylfaen"/>
                <w:color w:val="002060"/>
                <w:sz w:val="20"/>
                <w:szCs w:val="20"/>
              </w:rPr>
              <w:t>წალკის მუნიციპალიტეტი</w:t>
            </w:r>
          </w:p>
        </w:tc>
        <w:tc>
          <w:tcPr>
            <w:tcW w:w="1350" w:type="dxa"/>
            <w:shd w:val="clear" w:color="auto" w:fill="FFFFFF" w:themeFill="background1"/>
            <w:tcMar>
              <w:left w:w="108" w:type="dxa"/>
              <w:right w:w="108" w:type="dxa"/>
            </w:tcMar>
          </w:tcPr>
          <w:p w14:paraId="375F4A10"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10.6</w:t>
            </w:r>
          </w:p>
        </w:tc>
        <w:tc>
          <w:tcPr>
            <w:tcW w:w="1530" w:type="dxa"/>
            <w:shd w:val="clear" w:color="auto" w:fill="FFFFFF" w:themeFill="background1"/>
            <w:tcMar>
              <w:left w:w="108" w:type="dxa"/>
              <w:right w:w="108" w:type="dxa"/>
            </w:tcMar>
          </w:tcPr>
          <w:p w14:paraId="5DA90BD9"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9.0</w:t>
            </w:r>
          </w:p>
        </w:tc>
        <w:tc>
          <w:tcPr>
            <w:tcW w:w="1530" w:type="dxa"/>
            <w:shd w:val="clear" w:color="auto" w:fill="FFFFFF" w:themeFill="background1"/>
            <w:tcMar>
              <w:left w:w="108" w:type="dxa"/>
              <w:right w:w="108" w:type="dxa"/>
            </w:tcMar>
          </w:tcPr>
          <w:p w14:paraId="39385AF9" w14:textId="77777777" w:rsidR="000808FF" w:rsidRPr="008B7705" w:rsidRDefault="29B679A9" w:rsidP="00B7718D">
            <w:pPr>
              <w:spacing w:after="0"/>
              <w:jc w:val="right"/>
              <w:rPr>
                <w:rFonts w:ascii="Arial" w:eastAsia="Arial" w:hAnsi="Arial" w:cs="Arial"/>
                <w:color w:val="002060"/>
                <w:sz w:val="20"/>
                <w:szCs w:val="20"/>
              </w:rPr>
            </w:pPr>
            <w:r w:rsidRPr="008B7705">
              <w:rPr>
                <w:rFonts w:ascii="Arial" w:eastAsia="Arial" w:hAnsi="Arial" w:cs="Arial"/>
                <w:color w:val="002060"/>
                <w:sz w:val="20"/>
                <w:szCs w:val="20"/>
              </w:rPr>
              <w:t>5.5</w:t>
            </w:r>
          </w:p>
        </w:tc>
      </w:tr>
    </w:tbl>
    <w:p w14:paraId="1DAB30DC" w14:textId="77777777" w:rsidR="00054E37" w:rsidRDefault="00B7718D" w:rsidP="004B17AE">
      <w:pPr>
        <w:spacing w:before="240" w:after="240" w:line="257" w:lineRule="auto"/>
        <w:jc w:val="both"/>
        <w:rPr>
          <w:rFonts w:ascii="Sylfaen" w:hAnsi="Sylfaen"/>
          <w:color w:val="092143"/>
          <w:lang w:val="ka-GE"/>
        </w:rPr>
      </w:pPr>
      <w:r w:rsidRPr="00B7718D">
        <w:rPr>
          <w:rFonts w:ascii="Sylfaen" w:eastAsia="Sylfaen" w:hAnsi="Sylfaen" w:cs="Sylfaen"/>
          <w:bCs/>
          <w:color w:val="092143"/>
          <w:lang w:val="ka-GE"/>
        </w:rPr>
        <w:t>მოყვანილი სტატისტიკური სურათი ადასტურებს, რომ გარდაბნის მუნიციპალიტეტს გააჩნია მძლავრი ეკონომიკური ბაზა, თუმცა შრომისუნარიანი მოსახლეობის საერთო მასშტაბისა და ფაქტობრივად მცხოვრებთა ფონზე, ბიზნეს სექტორში დასაქმებული ადამიანების რაოდენობა მიუთითებს იმაზე, რომ ადგილობრივი ფორმალური შრომის ბაზარი სრულად ვერ ითვისებს შრომით რესურსებს. ეს მონაცემები ამყარებს დემოგრაფიულ ანალიზში გამოკვეთილ გამოწვევას, რომ მოსახლეობის დიდი ნაწილი ჩართულია არაფორმალურ, მცირე აგრარულ საქმიანობაში ან დასაქმებულია მუნიციპალიტეტის საზღვრებს გარეთ. შესაბამისად, წინამდებარე სტრატეგიის უმთავრესი ამოცანაა ამ მასშტაბურ ეკონომიკურ ბრუნვასა და ადგილობრივ დასაქმებას შორის არსებული ნაპრალის ამოვსება, მცირე და საშუალო მეწარმეობის ხელშეწყობისა და აგრარული სექტორის მოდერნიზაციის გზით.</w:t>
      </w:r>
    </w:p>
    <w:p w14:paraId="4B7E28A9" w14:textId="77777777" w:rsidR="000808FF" w:rsidRDefault="000808FF" w:rsidP="00054E37">
      <w:pPr>
        <w:pStyle w:val="Heading2"/>
        <w:spacing w:after="160"/>
        <w:rPr>
          <w:lang w:val="ka-GE"/>
        </w:rPr>
      </w:pPr>
      <w:bookmarkStart w:id="6" w:name="_Toc231152968"/>
      <w:bookmarkStart w:id="7" w:name="_Toc234596866"/>
      <w:r>
        <w:rPr>
          <w:lang w:val="ka-GE"/>
        </w:rPr>
        <w:t>1.4 აგრარული სექტორის გაძლიერება და ირიგაცია</w:t>
      </w:r>
      <w:bookmarkEnd w:id="6"/>
      <w:bookmarkEnd w:id="7"/>
    </w:p>
    <w:p w14:paraId="41EAB2D6" w14:textId="77777777" w:rsidR="000808FF" w:rsidRDefault="000808FF" w:rsidP="00054E37">
      <w:pPr>
        <w:jc w:val="both"/>
        <w:rPr>
          <w:rFonts w:ascii="Sylfaen" w:hAnsi="Sylfaen"/>
          <w:color w:val="092143"/>
          <w:szCs w:val="24"/>
          <w:lang w:val="ka-GE"/>
        </w:rPr>
      </w:pPr>
      <w:r>
        <w:rPr>
          <w:rFonts w:ascii="Sylfaen" w:hAnsi="Sylfaen"/>
          <w:color w:val="092143"/>
          <w:szCs w:val="24"/>
          <w:lang w:val="ka-GE"/>
        </w:rPr>
        <w:t>როგორც უკვე აღინიშნა სოფლის მეურნეობა გარდაბნის მუნიციპალიტეტის ეკონომიკურ ხერხემალს წარმოადგენს, ხოლო სარწყავი სისტემების მოდერნიზაცია - მის უმთავრეს სტრატეგიულ ბერკეტს. მოძველებული არხები და ტექნიკური დანაკარგები ზღუდავს მიწის რესურსების სრულფასოვან გამოყენებას, რაც აიძულებს ფერმერებს უარი თქვან მაღალპროდუქტიულ კულტურებზე.</w:t>
      </w:r>
    </w:p>
    <w:p w14:paraId="63DB949B" w14:textId="77777777" w:rsidR="000808FF" w:rsidRDefault="000808FF" w:rsidP="00054E37">
      <w:pPr>
        <w:jc w:val="both"/>
        <w:rPr>
          <w:rFonts w:ascii="Sylfaen" w:hAnsi="Sylfaen"/>
          <w:color w:val="092143"/>
          <w:szCs w:val="24"/>
          <w:lang w:val="ka-GE"/>
        </w:rPr>
      </w:pPr>
      <w:r>
        <w:rPr>
          <w:rFonts w:ascii="Sylfaen" w:hAnsi="Sylfaen"/>
          <w:color w:val="092143"/>
          <w:szCs w:val="24"/>
          <w:lang w:val="ka-GE"/>
        </w:rPr>
        <w:t>სტრატეგიული ინტერვენცია გულისხმობს ურწყავი მიწების გასარწყავიანებას და არსებული არხების კაპიტალურ რეაბილიტაციას. წყლის ხელმისაწვდომობის გაუმჯობესება პირდაპირ კავშირშია მოსავლიანობის ზრდასთან, წარმოების თვითღირებულების შემცირებასთან და ადგილობრივი პროდუქციის კონკურენტუნარიანობასთან. სტაბილური წარმოება იძლევა შესაძლებლობას განვითარდეს გადამამუშავებელი და სასაწყობე ინფრასტრუქტურა, რაც მუნიციპალიტეტს საშუალებას მისცემს გადავიდეს ნედლეულის წარმოებიდან მაღალი დამატებული ღირებულების პროდუქციის შექმნაზე.</w:t>
      </w:r>
    </w:p>
    <w:p w14:paraId="79E0E87B" w14:textId="77777777" w:rsidR="00693F63" w:rsidRDefault="000808FF" w:rsidP="00322301">
      <w:pPr>
        <w:pStyle w:val="NormalWeb"/>
        <w:spacing w:before="0" w:beforeAutospacing="0" w:after="120" w:afterAutospacing="0"/>
        <w:jc w:val="both"/>
        <w:rPr>
          <w:rFonts w:ascii="Sylfaen" w:eastAsiaTheme="minorHAnsi" w:hAnsi="Sylfaen" w:cstheme="minorBidi"/>
          <w:color w:val="092143"/>
          <w:sz w:val="22"/>
          <w:lang w:val="ka-GE"/>
        </w:rPr>
      </w:pPr>
      <w:r w:rsidRPr="00CE2F1D">
        <w:rPr>
          <w:rFonts w:ascii="Sylfaen" w:eastAsiaTheme="minorHAnsi" w:hAnsi="Sylfaen" w:cstheme="minorBidi"/>
          <w:color w:val="092143"/>
          <w:sz w:val="22"/>
          <w:lang w:val="ka-GE"/>
        </w:rPr>
        <w:t xml:space="preserve">მუნიციპალიტეტის აგრარული სტრუქტურის სიღრმისეული ანალიზი აჩვენებს მკაფიო სპეციფიკაციას ერთწლიანი და მრავალწლიანი კულტურების წარმოებაში. </w:t>
      </w:r>
      <w:r w:rsidRPr="00093CB1">
        <w:rPr>
          <w:rFonts w:ascii="Sylfaen" w:eastAsiaTheme="minorHAnsi" w:hAnsi="Sylfaen" w:cstheme="minorBidi"/>
          <w:color w:val="092143"/>
          <w:sz w:val="22"/>
          <w:lang w:val="ka-GE"/>
        </w:rPr>
        <w:t xml:space="preserve">საქსტატის </w:t>
      </w:r>
      <w:r w:rsidRPr="00093CB1">
        <w:rPr>
          <w:rFonts w:ascii="Sylfaen" w:eastAsiaTheme="minorHAnsi" w:hAnsi="Sylfaen" w:cstheme="minorBidi"/>
          <w:color w:val="092143"/>
          <w:sz w:val="22"/>
          <w:lang w:val="ka-GE"/>
        </w:rPr>
        <w:lastRenderedPageBreak/>
        <w:t>მონაცემებით, ტიპური ადგილობრივი მეურნეობის სავარგულების შიდა პროპორცია მკაფიო დისბალანსს ავლენს აქტიურად დამუშავებად მიწებს შორის: სახნავ-სათესი ფართობების წილი (18.4%) თითქმის სამჯერ აღემატება მრავალწლიანი ნარგავების მოცულობას (6.5%).</w:t>
      </w:r>
      <w:r>
        <w:rPr>
          <w:rFonts w:ascii="Sylfaen" w:eastAsiaTheme="minorHAnsi" w:hAnsi="Sylfaen" w:cstheme="minorBidi"/>
          <w:color w:val="092143"/>
          <w:sz w:val="22"/>
          <w:lang w:val="ka-GE"/>
        </w:rPr>
        <w:t xml:space="preserve"> </w:t>
      </w:r>
      <w:r w:rsidRPr="0092222F">
        <w:rPr>
          <w:rFonts w:ascii="Sylfaen" w:eastAsiaTheme="minorHAnsi" w:hAnsi="Sylfaen" w:cstheme="minorBidi"/>
          <w:color w:val="092143"/>
          <w:sz w:val="22"/>
          <w:lang w:val="ka-GE"/>
        </w:rPr>
        <w:t>აღნიშნული სტრუქტურული თანაფარდობა პირდაპირ აისახება წარმოების მიმდინარე ტენდენციებზეც</w:t>
      </w:r>
      <w:r>
        <w:rPr>
          <w:rFonts w:ascii="Sylfaen" w:eastAsiaTheme="minorHAnsi" w:hAnsi="Sylfaen" w:cstheme="minorBidi"/>
          <w:color w:val="092143"/>
          <w:sz w:val="22"/>
          <w:lang w:val="ka-GE"/>
        </w:rPr>
        <w:t xml:space="preserve"> - </w:t>
      </w:r>
      <w:r w:rsidRPr="00CE2F1D">
        <w:rPr>
          <w:rFonts w:ascii="Sylfaen" w:eastAsiaTheme="minorHAnsi" w:hAnsi="Sylfaen" w:cstheme="minorBidi"/>
          <w:color w:val="092143"/>
          <w:sz w:val="22"/>
          <w:lang w:val="ka-GE"/>
        </w:rPr>
        <w:t>რეგიონულ ჭრილში არსებული მონაცემებით, გარდაბანი წამყვან როლს ასრულებს ბოსტნეულისა და ბაღჩეული კულტურების, ასევე მარცვლოვნების (ხორბალი, ქერი) მოყვანაში, რაც ერთწლიანი კულტურების ნათესი ფართობების დიდ წილს განაპირობებს</w:t>
      </w:r>
      <w:r>
        <w:rPr>
          <w:rStyle w:val="FootnoteReference"/>
          <w:rFonts w:ascii="Sylfaen" w:eastAsiaTheme="minorHAnsi" w:hAnsi="Sylfaen" w:cstheme="minorBidi"/>
          <w:color w:val="092143"/>
          <w:sz w:val="22"/>
          <w:lang w:val="ka-GE"/>
        </w:rPr>
        <w:footnoteReference w:id="16"/>
      </w:r>
      <w:r w:rsidRPr="00CE2F1D">
        <w:rPr>
          <w:rFonts w:ascii="Sylfaen" w:eastAsiaTheme="minorHAnsi" w:hAnsi="Sylfaen" w:cstheme="minorBidi"/>
          <w:color w:val="092143"/>
          <w:sz w:val="22"/>
          <w:lang w:val="ka-GE"/>
        </w:rPr>
        <w:t xml:space="preserve">. </w:t>
      </w:r>
    </w:p>
    <w:p w14:paraId="44439F49" w14:textId="5CFBB39C" w:rsidR="006547EC" w:rsidRPr="00322301" w:rsidRDefault="006547EC" w:rsidP="00054E37">
      <w:pPr>
        <w:pStyle w:val="NormalWeb"/>
        <w:spacing w:before="0" w:beforeAutospacing="0" w:after="240" w:afterAutospacing="0"/>
        <w:jc w:val="both"/>
        <w:rPr>
          <w:rFonts w:ascii="Sylfaen" w:eastAsiaTheme="minorHAnsi" w:hAnsi="Sylfaen" w:cstheme="minorBidi"/>
          <w:b/>
          <w:i/>
          <w:color w:val="092143"/>
          <w:sz w:val="20"/>
          <w:szCs w:val="20"/>
          <w:lang w:val="ka-GE"/>
        </w:rPr>
      </w:pPr>
      <w:r>
        <w:rPr>
          <w:rFonts w:ascii="Sylfaen" w:eastAsiaTheme="minorHAnsi" w:hAnsi="Sylfaen" w:cstheme="minorBidi"/>
          <w:color w:val="092143"/>
          <w:sz w:val="22"/>
          <w:lang w:val="ka-GE"/>
        </w:rPr>
        <w:t xml:space="preserve">                   </w:t>
      </w:r>
      <w:r w:rsidRPr="00322301">
        <w:rPr>
          <w:rFonts w:ascii="Sylfaen" w:eastAsiaTheme="minorHAnsi" w:hAnsi="Sylfaen" w:cstheme="minorBidi"/>
          <w:b/>
          <w:i/>
          <w:color w:val="092143"/>
          <w:sz w:val="20"/>
          <w:szCs w:val="20"/>
          <w:lang w:val="ka-GE"/>
        </w:rPr>
        <w:t>დიაგრამა</w:t>
      </w:r>
      <w:r w:rsidR="00322301">
        <w:rPr>
          <w:rFonts w:ascii="Sylfaen" w:eastAsiaTheme="minorHAnsi" w:hAnsi="Sylfaen" w:cstheme="minorBidi"/>
          <w:b/>
          <w:i/>
          <w:color w:val="092143"/>
          <w:sz w:val="20"/>
          <w:szCs w:val="20"/>
          <w:lang w:val="ka-GE"/>
        </w:rPr>
        <w:t xml:space="preserve"> </w:t>
      </w:r>
      <w:r w:rsidRPr="00322301">
        <w:rPr>
          <w:rFonts w:ascii="Sylfaen" w:eastAsiaTheme="minorHAnsi" w:hAnsi="Sylfaen" w:cstheme="minorBidi"/>
          <w:b/>
          <w:i/>
          <w:color w:val="092143"/>
          <w:sz w:val="20"/>
          <w:szCs w:val="20"/>
          <w:lang w:val="ka-GE"/>
        </w:rPr>
        <w:t># 4. სასოფლო-სამეურნეო სავარგულების სტრუქტურული გადანაწილება</w:t>
      </w:r>
    </w:p>
    <w:p w14:paraId="71427CDF" w14:textId="77777777" w:rsidR="000808FF" w:rsidRPr="00CE2F1D" w:rsidRDefault="000808FF" w:rsidP="000808FF">
      <w:pPr>
        <w:pStyle w:val="NormalWeb"/>
        <w:spacing w:before="0" w:beforeAutospacing="0" w:after="120" w:afterAutospacing="0"/>
        <w:jc w:val="both"/>
        <w:rPr>
          <w:rFonts w:ascii="Sylfaen" w:eastAsiaTheme="minorHAnsi" w:hAnsi="Sylfaen" w:cstheme="minorBidi"/>
          <w:color w:val="092143"/>
          <w:sz w:val="22"/>
          <w:lang w:val="ka-GE"/>
        </w:rPr>
      </w:pPr>
      <w:r>
        <w:rPr>
          <w:rFonts w:ascii="Sylfaen" w:eastAsiaTheme="minorHAnsi" w:hAnsi="Sylfaen" w:cstheme="minorBidi"/>
          <w:color w:val="092143"/>
          <w:sz w:val="22"/>
          <w:lang w:val="ka-GE"/>
        </w:rPr>
        <w:t xml:space="preserve">               </w:t>
      </w:r>
      <w:r w:rsidR="00621BF1">
        <w:rPr>
          <w:rFonts w:ascii="Sylfaen" w:eastAsiaTheme="minorHAnsi" w:hAnsi="Sylfaen" w:cstheme="minorBidi"/>
          <w:color w:val="092143"/>
          <w:sz w:val="22"/>
          <w:lang w:val="ka-GE"/>
        </w:rPr>
        <w:t xml:space="preserve">       </w:t>
      </w:r>
      <w:r>
        <w:rPr>
          <w:rFonts w:ascii="Sylfaen" w:eastAsiaTheme="minorHAnsi" w:hAnsi="Sylfaen" w:cstheme="minorBidi"/>
          <w:color w:val="092143"/>
          <w:sz w:val="22"/>
          <w:lang w:val="ka-GE"/>
        </w:rPr>
        <w:t xml:space="preserve">   </w:t>
      </w:r>
      <w:r>
        <w:rPr>
          <w:rFonts w:ascii="Sylfaen" w:eastAsiaTheme="minorHAnsi" w:hAnsi="Sylfaen" w:cstheme="minorBidi"/>
          <w:noProof/>
          <w:color w:val="092143"/>
          <w:sz w:val="22"/>
        </w:rPr>
        <w:drawing>
          <wp:inline distT="0" distB="0" distL="0" distR="0" wp14:anchorId="1A327C12" wp14:editId="1DCE710B">
            <wp:extent cx="4657725" cy="2000250"/>
            <wp:effectExtent l="0" t="0" r="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BD708C" w14:textId="77777777" w:rsidR="00343C8C" w:rsidRPr="00343C8C" w:rsidRDefault="000808FF" w:rsidP="00782568">
      <w:pPr>
        <w:pStyle w:val="NormalWeb"/>
        <w:spacing w:before="120" w:beforeAutospacing="0" w:after="120" w:afterAutospacing="0"/>
        <w:jc w:val="both"/>
        <w:rPr>
          <w:lang w:val="ka-GE"/>
        </w:rPr>
      </w:pPr>
      <w:r w:rsidRPr="00CE2F1D">
        <w:rPr>
          <w:rFonts w:ascii="Sylfaen" w:eastAsiaTheme="minorHAnsi" w:hAnsi="Sylfaen" w:cstheme="minorBidi"/>
          <w:color w:val="092143"/>
          <w:sz w:val="22"/>
          <w:lang w:val="ka-GE"/>
        </w:rPr>
        <w:t xml:space="preserve">მრავალწლიანი კულტურების მიმართულებით ტენდენცია უფრო მეტად ხეხილის ბაღებისა და ვენახების გაშენებისკენ არის ორიენტირებული, </w:t>
      </w:r>
      <w:r w:rsidRPr="0092222F">
        <w:rPr>
          <w:rFonts w:ascii="Sylfaen" w:eastAsiaTheme="minorHAnsi" w:hAnsi="Sylfaen" w:cstheme="minorBidi"/>
          <w:color w:val="092143"/>
          <w:sz w:val="22"/>
          <w:lang w:val="ka-GE"/>
        </w:rPr>
        <w:t xml:space="preserve">თუმცა ზემოთ მოყვანილი დიაგრამიდან ნათლად ჩანს, რომ ამ სექტორის წილი (6.5%) </w:t>
      </w:r>
      <w:r>
        <w:rPr>
          <w:rFonts w:ascii="Sylfaen" w:eastAsiaTheme="minorHAnsi" w:hAnsi="Sylfaen" w:cstheme="minorBidi"/>
          <w:color w:val="092143"/>
          <w:sz w:val="22"/>
          <w:lang w:val="ka-GE"/>
        </w:rPr>
        <w:t xml:space="preserve">საკმაოდ </w:t>
      </w:r>
      <w:r w:rsidR="00697381">
        <w:rPr>
          <w:rFonts w:ascii="Sylfaen" w:eastAsiaTheme="minorHAnsi" w:hAnsi="Sylfaen" w:cstheme="minorBidi"/>
          <w:color w:val="092143"/>
          <w:sz w:val="22"/>
          <w:lang w:val="ka-GE"/>
        </w:rPr>
        <w:t>მწირია</w:t>
      </w:r>
      <w:r w:rsidR="00697381" w:rsidRPr="0092222F">
        <w:rPr>
          <w:rFonts w:ascii="Sylfaen" w:eastAsiaTheme="minorHAnsi" w:hAnsi="Sylfaen" w:cstheme="minorBidi"/>
          <w:color w:val="092143"/>
          <w:sz w:val="22"/>
          <w:lang w:val="ka-GE"/>
        </w:rPr>
        <w:t>.</w:t>
      </w:r>
      <w:r w:rsidR="00697381">
        <w:rPr>
          <w:rFonts w:ascii="Sylfaen" w:eastAsiaTheme="minorHAnsi" w:hAnsi="Sylfaen" w:cstheme="minorBidi"/>
          <w:color w:val="092143"/>
          <w:sz w:val="22"/>
          <w:lang w:val="ka-GE"/>
        </w:rPr>
        <w:t xml:space="preserve"> </w:t>
      </w:r>
      <w:r w:rsidRPr="00CE2F1D">
        <w:rPr>
          <w:rFonts w:ascii="Sylfaen" w:eastAsiaTheme="minorHAnsi" w:hAnsi="Sylfaen" w:cstheme="minorBidi"/>
          <w:color w:val="092143"/>
          <w:sz w:val="22"/>
          <w:lang w:val="ka-GE"/>
        </w:rPr>
        <w:t xml:space="preserve">ამ მიმართულებით განვითარების ტემპი საჭიროებს ინტენსიური და ნახევრადინტენსიური ბაღების გაშენების სტიმულირებას, რადგან ტრადიციული ბაღების პროდუქტიულობა დაბალია. აგრარული პროდუქტიულობის ზრდას აფერხებს ეკოლოგიური ფაქტორებიც, კერძოდ, მუნიციპალიტეტში ტყის ფონდის სიმცირე. ქვემო ქართლის რეგიონულ ჭრილში ტყით დაფარული ფართობების წილი ერთ-ერთი ყველაზე </w:t>
      </w:r>
      <w:r w:rsidR="00697381">
        <w:rPr>
          <w:rFonts w:ascii="Sylfaen" w:eastAsiaTheme="minorHAnsi" w:hAnsi="Sylfaen" w:cstheme="minorBidi"/>
          <w:color w:val="092143"/>
          <w:sz w:val="22"/>
          <w:lang w:val="ka-GE"/>
        </w:rPr>
        <w:t>მცირეა</w:t>
      </w:r>
      <w:r w:rsidR="00697381" w:rsidRPr="00CE2F1D">
        <w:rPr>
          <w:rFonts w:ascii="Sylfaen" w:eastAsiaTheme="minorHAnsi" w:hAnsi="Sylfaen" w:cstheme="minorBidi"/>
          <w:color w:val="092143"/>
          <w:sz w:val="22"/>
          <w:lang w:val="ka-GE"/>
        </w:rPr>
        <w:t xml:space="preserve"> </w:t>
      </w:r>
      <w:r w:rsidRPr="00CE2F1D">
        <w:rPr>
          <w:rFonts w:ascii="Sylfaen" w:eastAsiaTheme="minorHAnsi" w:hAnsi="Sylfaen" w:cstheme="minorBidi"/>
          <w:color w:val="092143"/>
          <w:sz w:val="22"/>
          <w:lang w:val="ka-GE"/>
        </w:rPr>
        <w:t>ქვეყანაში, რაც გარდაბნის ნახევრადუდაბნოსა და მშრალი სუბტროპიკული კლიმატის პირობებში აძლიერებს ნიადაგის</w:t>
      </w:r>
      <w:r w:rsidR="00343C8C">
        <w:rPr>
          <w:rFonts w:ascii="Sylfaen" w:eastAsiaTheme="minorHAnsi" w:hAnsi="Sylfaen" w:cstheme="minorBidi"/>
          <w:color w:val="092143"/>
          <w:sz w:val="22"/>
          <w:lang w:val="ka-GE"/>
        </w:rPr>
        <w:t xml:space="preserve"> </w:t>
      </w:r>
      <w:r w:rsidR="00343C8C" w:rsidRPr="00343C8C">
        <w:rPr>
          <w:rFonts w:ascii="Sylfaen" w:hAnsi="Sylfaen"/>
          <w:color w:val="092143"/>
          <w:lang w:val="ka-GE"/>
        </w:rPr>
        <w:t>ეროზიას, ქარების მავნე ზემოქმედებას და ზრდის ქარსაფარი ზოლების აღდგენის კრიტიკულ საჭიროებას.</w:t>
      </w:r>
    </w:p>
    <w:p w14:paraId="6493764F" w14:textId="77777777" w:rsidR="00343C8C" w:rsidRPr="00343C8C" w:rsidRDefault="00343C8C" w:rsidP="00782568">
      <w:pPr>
        <w:spacing w:after="60"/>
        <w:jc w:val="both"/>
        <w:rPr>
          <w:rFonts w:ascii="Sylfaen" w:hAnsi="Sylfaen"/>
          <w:color w:val="092143"/>
          <w:lang w:val="ka-GE"/>
        </w:rPr>
      </w:pPr>
      <w:r w:rsidRPr="00343C8C">
        <w:rPr>
          <w:rFonts w:ascii="Sylfaen" w:hAnsi="Sylfaen"/>
          <w:color w:val="092143"/>
          <w:lang w:val="ka-GE"/>
        </w:rPr>
        <w:t>სოფლის მეურნეობის მეორე უმნიშვნელოვანესი საყრდენი მუნიციპალიტეტში მეცხოველეობაა. მიწის ფონდის სტრუქტურაში ბუნებრივი სათიბებისა და საძოვრების მასშტაბური ხვედრითი წილი (75.1%) წარმოადგენს სწორედ იმ ფუნდამენტურ ბაზას, რაზეც ადგილობრივი წარმოება დგას. შესაბამისად, მსხვილფეხა რქოსანი პირუტყვის, ცხვრისა და თხის სულადობის, ასევე ფრინველის წარმოების მიხედვით, მუნიციპალიტეტი ქვეყნის მასშტაბით ერთ-ერთ წამყვან პოზიციას იკავებს.</w:t>
      </w:r>
      <w:r>
        <w:rPr>
          <w:rStyle w:val="FootnoteReference"/>
          <w:rFonts w:ascii="Sylfaen" w:hAnsi="Sylfaen"/>
          <w:color w:val="092143"/>
          <w:lang w:val="ka-GE"/>
        </w:rPr>
        <w:footnoteReference w:id="17"/>
      </w:r>
      <w:r w:rsidRPr="00343C8C">
        <w:rPr>
          <w:rFonts w:ascii="Sylfaen" w:hAnsi="Sylfaen"/>
          <w:color w:val="092143"/>
          <w:lang w:val="ka-GE"/>
        </w:rPr>
        <w:t xml:space="preserve">  ეს მაღალი სულადობა განაპირობებს </w:t>
      </w:r>
      <w:r w:rsidRPr="00343C8C">
        <w:rPr>
          <w:rFonts w:ascii="Sylfaen" w:hAnsi="Sylfaen"/>
          <w:color w:val="092143"/>
          <w:lang w:val="ka-GE"/>
        </w:rPr>
        <w:lastRenderedPageBreak/>
        <w:t>მეცხოველეობის პროდუქციის - რძის, ხორცისა და კვერცხის წარმოების მასშტაბურობას. თუმცა, დარგის ძირითად გამოწვევად რჩება პროდუქციის დაბალი სასაქონლო მოსავლიანობა და პროდუქტიულობა, რაც გამოწვეულია ჯიშობრივი განახლების დაბალი ტემპით, ვეტერინარული კონტროლის ნაკლოვანებებითა და საძოვრების არასწორი, არამდგრადი მართვით.</w:t>
      </w:r>
    </w:p>
    <w:p w14:paraId="082EB189" w14:textId="77777777" w:rsidR="00343C8C" w:rsidRDefault="00343C8C" w:rsidP="00343C8C">
      <w:pPr>
        <w:spacing w:after="240"/>
        <w:jc w:val="both"/>
        <w:rPr>
          <w:rFonts w:ascii="Sylfaen" w:hAnsi="Sylfaen"/>
          <w:color w:val="092143"/>
          <w:lang w:val="ka-GE"/>
        </w:rPr>
      </w:pPr>
      <w:r w:rsidRPr="00343C8C">
        <w:rPr>
          <w:rFonts w:ascii="Sylfaen" w:hAnsi="Sylfaen"/>
          <w:color w:val="092143"/>
          <w:lang w:val="ka-GE"/>
        </w:rPr>
        <w:t>მუნიციპალიტეტში აგროსერვისებზე ხელმისაწვდომობა ამ ეტაპზე შეზღუდულია და სტრატეგიულ გამოწვევას წარმოადგენს. მიუხედავად იმისა, რომ ბაზარზე არსებობს მექანიზაციის, სასუქებისა და შხამქიმიკატების მიმწოდებელი კერძო სუბიექტები, მცირე და საშუალო ფერმერებისთვის თანამედროვე ტექნოლოგიებზე, ლაბორატორიულ კვლევებსა და აგრო-კონსალტინგზე ხელმისაწვდომობა დაბალია. სპეციფიკური აგროპროდუქტების წარმოების ტენდენცია აჩვენებს, რომ მუნიციპალიტეტს აქვს უდიდესი შესაძლებლობა განავითაროს სასათბურე სისტემები და ადრეული ბოსტნეულის წარმოება, რაც დედაქალაქთან სიახლოვის გამო ეკონომიკურად უაღრესად მომგებიანია. განვითარების მთავარი საჭიროება ამ მიმართულებით არის ცოდნაზე დაფუძნებული ფერმერობის დანერგვა, თანამედროვე ირიგაციული მეთოდების (წვეთოვანი და დაწვიმებითი სისტემები) მხარდაჭერა და პროდუქციის ხარისხის სტანდარტების დანერგვა, რაც ადგილობრივ ფერმერებს გზას გაუხსნის არა მხოლოდ ადგილობრივი, არამედ საექსპორტო ბაზრების ათვისებისკენ.</w:t>
      </w:r>
    </w:p>
    <w:p w14:paraId="025D796A" w14:textId="77777777" w:rsidR="00343C8C" w:rsidRPr="00343C8C" w:rsidRDefault="00343C8C" w:rsidP="00782568">
      <w:pPr>
        <w:pStyle w:val="Heading2"/>
        <w:spacing w:before="240"/>
        <w:rPr>
          <w:lang w:val="ka-GE"/>
        </w:rPr>
      </w:pPr>
      <w:bookmarkStart w:id="8" w:name="_Toc234596867"/>
      <w:r w:rsidRPr="00343C8C">
        <w:rPr>
          <w:lang w:val="ka-GE"/>
        </w:rPr>
        <w:t>1.5 ინდუსტრიული, ენერგეტიკული და ლოჯისტიკური პოტენციალი</w:t>
      </w:r>
      <w:bookmarkEnd w:id="8"/>
      <w:r w:rsidRPr="00343C8C">
        <w:rPr>
          <w:lang w:val="ka-GE"/>
        </w:rPr>
        <w:t xml:space="preserve"> </w:t>
      </w:r>
    </w:p>
    <w:p w14:paraId="5707842A" w14:textId="77777777" w:rsidR="00343C8C" w:rsidRPr="00343C8C" w:rsidRDefault="00343C8C" w:rsidP="00782568">
      <w:pPr>
        <w:spacing w:before="240" w:after="60"/>
        <w:jc w:val="both"/>
        <w:rPr>
          <w:rFonts w:ascii="Sylfaen" w:hAnsi="Sylfaen"/>
          <w:b/>
          <w:color w:val="092143"/>
          <w:lang w:val="ka-GE"/>
        </w:rPr>
      </w:pPr>
      <w:r w:rsidRPr="00343C8C">
        <w:rPr>
          <w:rFonts w:ascii="Sylfaen" w:hAnsi="Sylfaen"/>
          <w:b/>
          <w:color w:val="092143"/>
          <w:lang w:val="ka-GE"/>
        </w:rPr>
        <w:t>გარდაბანი, როგორც საქართველოს ენერგეტიკული ჰაბი</w:t>
      </w:r>
    </w:p>
    <w:p w14:paraId="566622FD" w14:textId="77777777" w:rsidR="00343C8C" w:rsidRDefault="00343C8C" w:rsidP="29B679A9">
      <w:pPr>
        <w:spacing w:after="120"/>
        <w:jc w:val="both"/>
        <w:rPr>
          <w:rFonts w:ascii="Sylfaen" w:hAnsi="Sylfaen"/>
          <w:color w:val="092143"/>
          <w:lang w:val="ka-GE"/>
        </w:rPr>
      </w:pPr>
      <w:r w:rsidRPr="00343C8C">
        <w:rPr>
          <w:rFonts w:ascii="Sylfaen" w:hAnsi="Sylfaen"/>
          <w:color w:val="092143"/>
          <w:lang w:val="ka-GE"/>
        </w:rPr>
        <w:t>მუნიციპალიტეტის ტერიტორიაზე განთავსებული ელექტროსადგურები (გარდაბნის #1 და #2 თბოსადგურები, აგრეთვე სხვა სტრატეგიული ობიექტები) უზრუნველყოფენ ქვეყნის ელექტროენერგიის მოხმარების მნიშვნელოვან წილს. ეს ობიექტები მუნიციპალიტეტისთვის არის უმსხვილესი დამსაქმებელი და ადგილობრივი ბიუჯეტის შევსების სტაბილური წყარო.</w:t>
      </w:r>
    </w:p>
    <w:p w14:paraId="27592BB0" w14:textId="77777777" w:rsidR="00782568" w:rsidRDefault="00343C8C" w:rsidP="29B679A9">
      <w:pPr>
        <w:spacing w:after="120"/>
        <w:jc w:val="both"/>
        <w:rPr>
          <w:rFonts w:ascii="Sylfaen" w:hAnsi="Sylfaen"/>
          <w:noProof/>
          <w:color w:val="092143"/>
          <w:lang w:val="ka-GE"/>
        </w:rPr>
      </w:pPr>
      <w:r w:rsidRPr="00187A97">
        <w:rPr>
          <w:rFonts w:ascii="Sylfaen" w:hAnsi="Sylfaen"/>
          <w:b/>
          <w:i/>
          <w:color w:val="092143"/>
          <w:lang w:val="ka-GE"/>
        </w:rPr>
        <w:t>სურათი #1: თბოსადგური #1</w:t>
      </w:r>
      <w:r w:rsidR="00782568">
        <w:rPr>
          <w:rFonts w:ascii="Sylfaen" w:hAnsi="Sylfaen"/>
          <w:noProof/>
          <w:color w:val="092143"/>
          <w:lang w:val="ka-GE"/>
        </w:rPr>
        <w:t xml:space="preserve"> </w:t>
      </w:r>
    </w:p>
    <w:p w14:paraId="22EDC85F" w14:textId="77777777" w:rsidR="00343C8C" w:rsidRDefault="00187A97" w:rsidP="29B679A9">
      <w:pPr>
        <w:spacing w:after="120"/>
        <w:jc w:val="both"/>
        <w:rPr>
          <w:rFonts w:ascii="Sylfaen" w:hAnsi="Sylfaen"/>
          <w:color w:val="092143"/>
          <w:lang w:val="ka-GE"/>
        </w:rPr>
      </w:pPr>
      <w:r>
        <w:rPr>
          <w:rFonts w:ascii="Sylfaen" w:hAnsi="Sylfaen"/>
          <w:noProof/>
          <w:color w:val="092143"/>
        </w:rPr>
        <w:drawing>
          <wp:inline distT="0" distB="0" distL="0" distR="0" wp14:anchorId="13D376CF" wp14:editId="3281A570">
            <wp:extent cx="5591175" cy="2715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1003" cy="2740094"/>
                    </a:xfrm>
                    <a:prstGeom prst="rect">
                      <a:avLst/>
                    </a:prstGeom>
                    <a:noFill/>
                  </pic:spPr>
                </pic:pic>
              </a:graphicData>
            </a:graphic>
          </wp:inline>
        </w:drawing>
      </w:r>
    </w:p>
    <w:p w14:paraId="172C984A" w14:textId="77777777" w:rsidR="00343C8C" w:rsidRDefault="00343C8C" w:rsidP="29B679A9">
      <w:pPr>
        <w:spacing w:after="120"/>
        <w:jc w:val="both"/>
        <w:rPr>
          <w:rFonts w:ascii="Sylfaen" w:hAnsi="Sylfaen"/>
          <w:color w:val="092143"/>
          <w:lang w:val="ka-GE"/>
        </w:rPr>
      </w:pPr>
    </w:p>
    <w:p w14:paraId="24DB1611" w14:textId="77777777" w:rsidR="00F45445" w:rsidRPr="00B61691" w:rsidRDefault="0050276A" w:rsidP="29B679A9">
      <w:pPr>
        <w:spacing w:after="120"/>
        <w:jc w:val="both"/>
        <w:rPr>
          <w:rFonts w:ascii="Sylfaen" w:hAnsi="Sylfaen"/>
          <w:color w:val="092143"/>
          <w:lang w:val="ka-GE"/>
        </w:rPr>
      </w:pPr>
      <w:r>
        <w:rPr>
          <w:rFonts w:ascii="Sylfaen" w:hAnsi="Sylfaen"/>
          <w:color w:val="092143"/>
          <w:lang w:val="ka-GE"/>
        </w:rPr>
        <w:t xml:space="preserve">ამასთანავე, </w:t>
      </w:r>
      <w:r w:rsidR="365A191B" w:rsidRPr="29B679A9">
        <w:rPr>
          <w:rFonts w:ascii="Sylfaen" w:hAnsi="Sylfaen"/>
          <w:color w:val="092143"/>
          <w:lang w:val="ka-GE"/>
        </w:rPr>
        <w:t xml:space="preserve">გარდაბნის მუნიციპალიტეტი, თავისი გეოგრაფიული მდებარეობისა და ინსოლაციის (მზის რადიაციის) მაღალი მაჩვენებლის წყალობით, საქართველოში განახლებადი ენერგიის განვითარების ერთ-ერთ ყველაზე პერსპექტიულ არეალს წარმოადგენს. მუნიციპალიტეტის ვაკე რელიეფი და მზიანი დღეების დიდი რაოდენობა იდეალურ პირობებს ქმნის მზის ელექტროსადგურების მშენებლობისა და ექსპლუატაციისთვის. </w:t>
      </w:r>
      <w:r w:rsidRPr="00B61691">
        <w:rPr>
          <w:rFonts w:ascii="Sylfaen" w:hAnsi="Sylfaen"/>
          <w:color w:val="092143"/>
          <w:lang w:val="ka-GE"/>
        </w:rPr>
        <w:t xml:space="preserve">ამ მიმართულებით გარდაბნის მუნიციპალიტეტი უკვე დგამს მასშტაბურ ნაბიჯებს. </w:t>
      </w:r>
      <w:r w:rsidR="00687169" w:rsidRPr="00B61691">
        <w:rPr>
          <w:rFonts w:ascii="Sylfaen" w:hAnsi="Sylfaen"/>
          <w:color w:val="092143"/>
          <w:lang w:val="ka-GE"/>
        </w:rPr>
        <w:t>2026 წლის მდგომარეობით, მიმდინარეობს რამდენიმე მასშტაბური პროექტის განვითარება და სატესტო/გაშვება-გამართვის სამუშაოები, რომელთა ჯამური პორტფელი რამდენიმე ასეულ მგვტ-ს აღწევს.</w:t>
      </w:r>
    </w:p>
    <w:p w14:paraId="03EA5316" w14:textId="77777777" w:rsidR="00054E37" w:rsidRPr="00A57ABA" w:rsidRDefault="009C0051" w:rsidP="29B679A9">
      <w:pPr>
        <w:spacing w:after="120"/>
        <w:jc w:val="both"/>
        <w:rPr>
          <w:rFonts w:ascii="Sylfaen" w:hAnsi="Sylfaen"/>
          <w:color w:val="323E4F" w:themeColor="text2" w:themeShade="BF"/>
          <w:lang w:val="ka-GE"/>
        </w:rPr>
      </w:pPr>
      <w:r w:rsidRPr="00B61691">
        <w:rPr>
          <w:rFonts w:ascii="Sylfaen" w:hAnsi="Sylfaen"/>
          <w:color w:val="092143"/>
          <w:lang w:val="ka-GE"/>
        </w:rPr>
        <w:t xml:space="preserve">მუნიციპალიტეტის ერთ-ერთ წამყვან ინოვაციურ მიმართულებას მოტივტივე მზის ელექტროსადგურების (Floating PV) პოტენციალის ათვისებაც წარმოადგენს, რაც ეფექტიანად გადაჭრის სახმელეთო პროექტებისთვის საჭირო მიწის რესურსებისა და აგრარული სექტორის ინტერესთა კონფლიქტს. ტერიტორიაზე არსებული სარწყავი რეზერვუარების, ხელოვნური წყალსატევებისა და არხების ზედაპირის ათვისება არა მხოლოდ შეამცირებს ნაყოფიერი ნიადაგების დაკავებას, არამედ წყლის ბუნებრივი გაგრილების ეფექტის ხარჯზე გაზრდის ფოტოელექტრული პანელების გამომუშავებას, პარალელურად კი შეამცირებს წყლის აორთქლებას, რაც კლიმატის ცვლილების პირობებში სასიცოცხლოდ მნიშვნელოვანია ადგილობრივი საირიგაციო სისტემებისთვის. სოფელ ლემშვენიერაში უკვე მოქმედი, USAID-ის მხარდაჭერით განხორციელებული შპს „აგრო-იმპექსის“ საპილოტე მცურავი სადგური (0.216 მგვტ) ადასტურებს ამ ტექნოლოგიის პრაქტიკულ მიზანშეწონილობას. </w:t>
      </w:r>
      <w:r w:rsidR="00B61691" w:rsidRPr="00B61691">
        <w:rPr>
          <w:rFonts w:ascii="Sylfaen" w:hAnsi="Sylfaen"/>
          <w:color w:val="092143"/>
          <w:lang w:val="ka-GE"/>
        </w:rPr>
        <w:t>საპილოტე პროექტი ყოველწლიურად 300 000 კვტ. სთ. ელექტროენერგიას გამოიმუშავებს. შედეგად,</w:t>
      </w:r>
      <w:r w:rsidR="00B61691" w:rsidRPr="00B61691">
        <w:rPr>
          <w:rFonts w:ascii="Sylfaen" w:hAnsi="Sylfaen"/>
          <w:color w:val="323E4F" w:themeColor="text2" w:themeShade="BF"/>
          <w:lang w:val="ka-GE"/>
        </w:rPr>
        <w:t xml:space="preserve"> </w:t>
      </w:r>
      <w:r w:rsidR="00B61691" w:rsidRPr="00B61691">
        <w:rPr>
          <w:rFonts w:ascii="Sylfaen" w:hAnsi="Sylfaen"/>
          <w:color w:val="092143"/>
          <w:lang w:val="ka-GE"/>
        </w:rPr>
        <w:t xml:space="preserve">„აგრო იმპექსის" ქსელური ელექტროენერგიის მოხმარება 38%-ით შემცირდება და კომპანია ყოველწლიურად საშუალოდ 32 400 დოლარს დაზოგავს. </w:t>
      </w:r>
      <w:r w:rsidR="00B61691" w:rsidRPr="00B61691">
        <w:rPr>
          <w:color w:val="092143"/>
          <w:vertAlign w:val="superscript"/>
        </w:rPr>
        <w:footnoteReference w:id="18"/>
      </w:r>
    </w:p>
    <w:p w14:paraId="4F821C5A" w14:textId="77777777" w:rsidR="0050276A" w:rsidRPr="00B61691" w:rsidRDefault="0050276A" w:rsidP="0050276A">
      <w:pPr>
        <w:spacing w:before="100" w:beforeAutospacing="1" w:after="100" w:afterAutospacing="1" w:line="240" w:lineRule="auto"/>
        <w:outlineLvl w:val="3"/>
        <w:rPr>
          <w:rFonts w:ascii="Sylfaen" w:hAnsi="Sylfaen"/>
          <w:b/>
          <w:color w:val="44546A" w:themeColor="text2"/>
          <w:sz w:val="20"/>
          <w:szCs w:val="20"/>
          <w:lang w:val="ka-GE"/>
        </w:rPr>
      </w:pPr>
      <w:r w:rsidRPr="00B61691">
        <w:rPr>
          <w:rFonts w:ascii="Sylfaen" w:hAnsi="Sylfaen"/>
          <w:b/>
          <w:color w:val="44546A" w:themeColor="text2"/>
          <w:sz w:val="20"/>
          <w:szCs w:val="20"/>
          <w:lang w:val="ka-GE"/>
        </w:rPr>
        <w:t>ცხრილი #6: სტრატეგიული პროექტების პორტფელი</w:t>
      </w:r>
      <w:r w:rsidR="00B61691" w:rsidRPr="00B61691">
        <w:rPr>
          <w:rFonts w:ascii="Sylfaen" w:hAnsi="Sylfaen"/>
          <w:b/>
          <w:color w:val="44546A" w:themeColor="text2"/>
          <w:sz w:val="20"/>
          <w:szCs w:val="20"/>
          <w:lang w:val="ka-GE"/>
        </w:rPr>
        <w:t xml:space="preserve"> </w:t>
      </w:r>
      <w:r w:rsidR="00F45445" w:rsidRPr="00B61691">
        <w:rPr>
          <w:rFonts w:ascii="Sylfaen" w:hAnsi="Sylfaen"/>
          <w:color w:val="44546A" w:themeColor="text2"/>
          <w:sz w:val="20"/>
          <w:szCs w:val="20"/>
          <w:vertAlign w:val="superscript"/>
          <w:lang w:val="ka-GE"/>
        </w:rPr>
        <w:footnoteReference w:id="19"/>
      </w:r>
    </w:p>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2854"/>
        <w:gridCol w:w="2328"/>
        <w:gridCol w:w="1501"/>
        <w:gridCol w:w="2902"/>
      </w:tblGrid>
      <w:tr w:rsidR="00B61691" w:rsidRPr="00B61691" w14:paraId="7CBC69BA" w14:textId="77777777" w:rsidTr="00782568">
        <w:trPr>
          <w:trHeight w:val="807"/>
          <w:tblHeader/>
          <w:tblCellSpacing w:w="15" w:type="dxa"/>
        </w:trPr>
        <w:tc>
          <w:tcPr>
            <w:tcW w:w="2809"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D868CB9" w14:textId="77777777" w:rsidR="00687169" w:rsidRPr="00B61691" w:rsidRDefault="00687169" w:rsidP="00364AD3">
            <w:pPr>
              <w:spacing w:after="0" w:line="240" w:lineRule="auto"/>
              <w:rPr>
                <w:rFonts w:ascii="Sylfaen" w:eastAsia="Times New Roman" w:hAnsi="Sylfaen" w:cs="Times New Roman"/>
                <w:color w:val="44546A" w:themeColor="text2"/>
                <w:sz w:val="18"/>
                <w:szCs w:val="18"/>
              </w:rPr>
            </w:pPr>
            <w:r w:rsidRPr="00B61691">
              <w:rPr>
                <w:rFonts w:ascii="Sylfaen" w:eastAsia="Times New Roman" w:hAnsi="Sylfaen" w:cs="Sylfaen"/>
                <w:b/>
                <w:bCs/>
                <w:color w:val="44546A" w:themeColor="text2"/>
                <w:sz w:val="18"/>
                <w:szCs w:val="18"/>
              </w:rPr>
              <w:t>პროექტის</w:t>
            </w:r>
            <w:r w:rsidRPr="00B61691">
              <w:rPr>
                <w:rFonts w:ascii="Sylfaen" w:eastAsia="Times New Roman" w:hAnsi="Sylfaen" w:cs="Times New Roman"/>
                <w:b/>
                <w:bCs/>
                <w:color w:val="44546A" w:themeColor="text2"/>
                <w:sz w:val="18"/>
                <w:szCs w:val="18"/>
              </w:rPr>
              <w:t xml:space="preserve"> </w:t>
            </w:r>
            <w:r w:rsidRPr="00B61691">
              <w:rPr>
                <w:rFonts w:ascii="Sylfaen" w:eastAsia="Times New Roman" w:hAnsi="Sylfaen" w:cs="Sylfaen"/>
                <w:b/>
                <w:bCs/>
                <w:color w:val="44546A" w:themeColor="text2"/>
                <w:sz w:val="18"/>
                <w:szCs w:val="18"/>
              </w:rPr>
              <w:t>დასახელება</w:t>
            </w:r>
            <w:r w:rsidRPr="00B61691">
              <w:rPr>
                <w:rFonts w:ascii="Sylfaen" w:eastAsia="Times New Roman" w:hAnsi="Sylfaen" w:cs="Times New Roman"/>
                <w:b/>
                <w:bCs/>
                <w:color w:val="44546A" w:themeColor="text2"/>
                <w:sz w:val="18"/>
                <w:szCs w:val="18"/>
              </w:rPr>
              <w:t xml:space="preserve"> </w:t>
            </w:r>
            <w:r w:rsidRPr="00B61691">
              <w:rPr>
                <w:rFonts w:ascii="Sylfaen" w:eastAsia="Times New Roman" w:hAnsi="Sylfaen" w:cs="Sylfaen"/>
                <w:b/>
                <w:bCs/>
                <w:color w:val="44546A" w:themeColor="text2"/>
                <w:sz w:val="18"/>
                <w:szCs w:val="18"/>
              </w:rPr>
              <w:t>და</w:t>
            </w:r>
            <w:r w:rsidRPr="00B61691">
              <w:rPr>
                <w:rFonts w:ascii="Sylfaen" w:eastAsia="Times New Roman" w:hAnsi="Sylfaen" w:cs="Times New Roman"/>
                <w:b/>
                <w:bCs/>
                <w:color w:val="44546A" w:themeColor="text2"/>
                <w:sz w:val="18"/>
                <w:szCs w:val="18"/>
              </w:rPr>
              <w:t xml:space="preserve"> </w:t>
            </w:r>
            <w:r w:rsidRPr="00B61691">
              <w:rPr>
                <w:rFonts w:ascii="Sylfaen" w:eastAsia="Times New Roman" w:hAnsi="Sylfaen" w:cs="Sylfaen"/>
                <w:b/>
                <w:bCs/>
                <w:color w:val="44546A" w:themeColor="text2"/>
                <w:sz w:val="18"/>
                <w:szCs w:val="18"/>
              </w:rPr>
              <w:t>ლოკაცია</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DD181DA" w14:textId="77777777" w:rsidR="00687169" w:rsidRPr="00B61691" w:rsidRDefault="00687169" w:rsidP="00364AD3">
            <w:pPr>
              <w:spacing w:after="0" w:line="240" w:lineRule="auto"/>
              <w:rPr>
                <w:rFonts w:ascii="Sylfaen" w:eastAsia="Times New Roman" w:hAnsi="Sylfaen" w:cs="Times New Roman"/>
                <w:color w:val="44546A" w:themeColor="text2"/>
                <w:sz w:val="18"/>
                <w:szCs w:val="18"/>
              </w:rPr>
            </w:pPr>
            <w:r w:rsidRPr="00B61691">
              <w:rPr>
                <w:rFonts w:ascii="Sylfaen" w:eastAsia="Times New Roman" w:hAnsi="Sylfaen" w:cs="Sylfaen"/>
                <w:b/>
                <w:bCs/>
                <w:color w:val="44546A" w:themeColor="text2"/>
                <w:sz w:val="18"/>
                <w:szCs w:val="18"/>
              </w:rPr>
              <w:t>სტატუსი</w:t>
            </w:r>
            <w:r w:rsidRPr="00B61691">
              <w:rPr>
                <w:rFonts w:ascii="Sylfaen" w:eastAsia="Times New Roman" w:hAnsi="Sylfaen" w:cs="Times New Roman"/>
                <w:b/>
                <w:bCs/>
                <w:color w:val="44546A" w:themeColor="text2"/>
                <w:sz w:val="18"/>
                <w:szCs w:val="18"/>
              </w:rPr>
              <w:t xml:space="preserve"> (2026)</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96F7092" w14:textId="77777777" w:rsidR="00687169" w:rsidRPr="00B61691" w:rsidRDefault="00687169" w:rsidP="00364AD3">
            <w:pPr>
              <w:spacing w:after="0" w:line="240" w:lineRule="auto"/>
              <w:rPr>
                <w:rFonts w:ascii="Sylfaen" w:eastAsia="Times New Roman" w:hAnsi="Sylfaen" w:cs="Times New Roman"/>
                <w:color w:val="44546A" w:themeColor="text2"/>
                <w:sz w:val="18"/>
                <w:szCs w:val="18"/>
              </w:rPr>
            </w:pPr>
            <w:r w:rsidRPr="00B61691">
              <w:rPr>
                <w:rFonts w:ascii="Sylfaen" w:eastAsia="Times New Roman" w:hAnsi="Sylfaen" w:cs="Sylfaen"/>
                <w:b/>
                <w:bCs/>
                <w:color w:val="44546A" w:themeColor="text2"/>
                <w:sz w:val="18"/>
                <w:szCs w:val="18"/>
              </w:rPr>
              <w:t>დადგმული</w:t>
            </w:r>
            <w:r w:rsidRPr="00B61691">
              <w:rPr>
                <w:rFonts w:ascii="Sylfaen" w:eastAsia="Times New Roman" w:hAnsi="Sylfaen" w:cs="Times New Roman"/>
                <w:b/>
                <w:bCs/>
                <w:color w:val="44546A" w:themeColor="text2"/>
                <w:sz w:val="18"/>
                <w:szCs w:val="18"/>
              </w:rPr>
              <w:t xml:space="preserve"> </w:t>
            </w:r>
            <w:r w:rsidRPr="00B61691">
              <w:rPr>
                <w:rFonts w:ascii="Sylfaen" w:eastAsia="Times New Roman" w:hAnsi="Sylfaen" w:cs="Sylfaen"/>
                <w:b/>
                <w:bCs/>
                <w:color w:val="44546A" w:themeColor="text2"/>
                <w:sz w:val="18"/>
                <w:szCs w:val="18"/>
              </w:rPr>
              <w:t>სიმძლავრე</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33E6BDA" w14:textId="77777777" w:rsidR="00687169" w:rsidRPr="00B61691" w:rsidRDefault="00D92F20" w:rsidP="00364AD3">
            <w:pPr>
              <w:spacing w:after="0" w:line="240" w:lineRule="auto"/>
              <w:rPr>
                <w:rFonts w:ascii="Sylfaen" w:eastAsia="Times New Roman" w:hAnsi="Sylfaen" w:cs="Times New Roman"/>
                <w:color w:val="44546A" w:themeColor="text2"/>
                <w:sz w:val="18"/>
                <w:szCs w:val="18"/>
                <w:lang w:val="ka-GE"/>
              </w:rPr>
            </w:pPr>
            <w:r w:rsidRPr="00B61691">
              <w:rPr>
                <w:rFonts w:ascii="Sylfaen" w:eastAsia="Times New Roman" w:hAnsi="Sylfaen" w:cs="Sylfaen"/>
                <w:b/>
                <w:bCs/>
                <w:color w:val="44546A" w:themeColor="text2"/>
                <w:sz w:val="18"/>
                <w:szCs w:val="18"/>
                <w:lang w:val="ka-GE"/>
              </w:rPr>
              <w:t>შენიშვნა</w:t>
            </w:r>
          </w:p>
        </w:tc>
      </w:tr>
      <w:tr w:rsidR="00B61691" w:rsidRPr="00B61691" w14:paraId="7D4DAAA1" w14:textId="77777777" w:rsidTr="00B41C73">
        <w:trPr>
          <w:trHeight w:val="1137"/>
          <w:tblCellSpacing w:w="15" w:type="dxa"/>
        </w:trPr>
        <w:tc>
          <w:tcPr>
            <w:tcW w:w="2809"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6330F51C" w14:textId="77777777" w:rsidR="00687169" w:rsidRPr="00B61691" w:rsidRDefault="00D92F20" w:rsidP="00364AD3">
            <w:pPr>
              <w:spacing w:after="0" w:line="240" w:lineRule="auto"/>
              <w:rPr>
                <w:rFonts w:ascii="Sylfaen" w:eastAsia="Times New Roman" w:hAnsi="Sylfaen" w:cs="Times New Roman"/>
                <w:bCs/>
                <w:color w:val="44546A" w:themeColor="text2"/>
                <w:sz w:val="18"/>
                <w:szCs w:val="18"/>
              </w:rPr>
            </w:pPr>
            <w:r w:rsidRPr="00B61691">
              <w:rPr>
                <w:rFonts w:ascii="Sylfaen" w:eastAsia="Times New Roman" w:hAnsi="Sylfaen" w:cs="Times New Roman"/>
                <w:b/>
                <w:bCs/>
                <w:color w:val="44546A" w:themeColor="text2"/>
                <w:sz w:val="18"/>
                <w:szCs w:val="18"/>
              </w:rPr>
              <w:t>მოტივტივე მზის ელექტროსადგური</w:t>
            </w:r>
            <w:r w:rsidRPr="00B61691">
              <w:rPr>
                <w:rFonts w:ascii="Sylfaen" w:eastAsia="Times New Roman" w:hAnsi="Sylfaen" w:cs="Times New Roman"/>
                <w:bCs/>
                <w:color w:val="44546A" w:themeColor="text2"/>
                <w:sz w:val="18"/>
                <w:szCs w:val="18"/>
              </w:rPr>
              <w:t xml:space="preserve"> </w:t>
            </w:r>
            <w:r w:rsidR="00687169" w:rsidRPr="00B61691">
              <w:rPr>
                <w:rFonts w:ascii="Sylfaen" w:eastAsia="Times New Roman" w:hAnsi="Sylfaen" w:cs="Times New Roman"/>
                <w:bCs/>
                <w:color w:val="44546A" w:themeColor="text2"/>
                <w:sz w:val="18"/>
                <w:szCs w:val="18"/>
              </w:rPr>
              <w:t>(შპს „აგრო-იმპექსი“)</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68382CC7" w14:textId="77777777" w:rsidR="00687169" w:rsidRPr="00B61691" w:rsidRDefault="00D92F20" w:rsidP="00364AD3">
            <w:pPr>
              <w:spacing w:after="0" w:line="240" w:lineRule="auto"/>
              <w:rPr>
                <w:rFonts w:ascii="Sylfaen" w:eastAsia="Times New Roman" w:hAnsi="Sylfaen" w:cs="Sylfaen"/>
                <w:color w:val="44546A" w:themeColor="text2"/>
                <w:sz w:val="18"/>
                <w:szCs w:val="18"/>
              </w:rPr>
            </w:pPr>
            <w:r w:rsidRPr="00B61691">
              <w:rPr>
                <w:rFonts w:ascii="Sylfaen" w:eastAsia="Times New Roman" w:hAnsi="Sylfaen" w:cs="Sylfaen"/>
                <w:color w:val="44546A" w:themeColor="text2"/>
                <w:sz w:val="18"/>
                <w:szCs w:val="18"/>
              </w:rPr>
              <w:t>ექსპლუატაციაში</w:t>
            </w:r>
            <w:r w:rsidR="00687169" w:rsidRPr="00B61691">
              <w:rPr>
                <w:rFonts w:ascii="Sylfaen" w:eastAsia="Times New Roman" w:hAnsi="Sylfaen" w:cs="Sylfaen"/>
                <w:color w:val="44546A" w:themeColor="text2"/>
                <w:sz w:val="18"/>
                <w:szCs w:val="18"/>
              </w:rPr>
              <w:t xml:space="preserve"> (მოქმედი საპილოტე მცურავი სადგური)</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4E1AC6ED" w14:textId="77777777" w:rsidR="00687169" w:rsidRPr="00B61691" w:rsidRDefault="00687169" w:rsidP="00364AD3">
            <w:pPr>
              <w:spacing w:after="0" w:line="240" w:lineRule="auto"/>
              <w:rPr>
                <w:rFonts w:ascii="Sylfaen" w:eastAsia="Times New Roman" w:hAnsi="Sylfaen" w:cs="Times New Roman"/>
                <w:b/>
                <w:bCs/>
                <w:color w:val="44546A" w:themeColor="text2"/>
                <w:sz w:val="18"/>
                <w:szCs w:val="18"/>
              </w:rPr>
            </w:pPr>
            <w:r w:rsidRPr="00B61691">
              <w:rPr>
                <w:rFonts w:ascii="Sylfaen" w:eastAsia="Times New Roman" w:hAnsi="Sylfaen" w:cs="Times New Roman"/>
                <w:b/>
                <w:bCs/>
                <w:color w:val="44546A" w:themeColor="text2"/>
                <w:sz w:val="18"/>
                <w:szCs w:val="18"/>
              </w:rPr>
              <w:t>0.216 მგვტ (216 კვტ)</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744E5CDE" w14:textId="77777777" w:rsidR="00687169" w:rsidRPr="00B61691" w:rsidRDefault="00D92F20" w:rsidP="00D92F20">
            <w:pPr>
              <w:spacing w:after="0" w:line="240" w:lineRule="auto"/>
              <w:rPr>
                <w:rFonts w:ascii="Sylfaen" w:eastAsia="Times New Roman" w:hAnsi="Sylfaen" w:cs="Times New Roman"/>
                <w:color w:val="44546A" w:themeColor="text2"/>
                <w:sz w:val="18"/>
                <w:szCs w:val="18"/>
                <w:lang w:val="ka-GE"/>
              </w:rPr>
            </w:pPr>
            <w:r w:rsidRPr="00B61691">
              <w:rPr>
                <w:rFonts w:ascii="Sylfaen" w:eastAsia="Times New Roman" w:hAnsi="Sylfaen" w:cs="Times New Roman"/>
                <w:color w:val="44546A" w:themeColor="text2"/>
                <w:sz w:val="18"/>
                <w:szCs w:val="18"/>
              </w:rPr>
              <w:t>სოფელ ლემშვანიერაში</w:t>
            </w:r>
            <w:r w:rsidRPr="00B61691">
              <w:rPr>
                <w:rFonts w:ascii="Sylfaen" w:eastAsia="Times New Roman" w:hAnsi="Sylfaen" w:cs="Times New Roman"/>
                <w:color w:val="44546A" w:themeColor="text2"/>
                <w:sz w:val="18"/>
                <w:szCs w:val="18"/>
                <w:lang w:val="ka-GE"/>
              </w:rPr>
              <w:t>, საქართველოში პირველი მოტივტივე მზის ელექტროსადგური საირიგაციო წყალსაცავზე.</w:t>
            </w:r>
          </w:p>
        </w:tc>
      </w:tr>
      <w:tr w:rsidR="00B61691" w:rsidRPr="00B61691" w14:paraId="047965CC" w14:textId="77777777" w:rsidTr="00B41C73">
        <w:trPr>
          <w:trHeight w:val="1137"/>
          <w:tblCellSpacing w:w="15" w:type="dxa"/>
        </w:trPr>
        <w:tc>
          <w:tcPr>
            <w:tcW w:w="2809"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2797D79A" w14:textId="77777777" w:rsidR="00687169" w:rsidRPr="00B61691" w:rsidRDefault="00D92F20" w:rsidP="00364AD3">
            <w:pPr>
              <w:spacing w:after="0" w:line="240" w:lineRule="auto"/>
              <w:rPr>
                <w:rFonts w:ascii="Sylfaen" w:eastAsia="Times New Roman" w:hAnsi="Sylfaen" w:cs="Times New Roman"/>
                <w:b/>
                <w:bCs/>
                <w:color w:val="44546A" w:themeColor="text2"/>
                <w:sz w:val="18"/>
                <w:szCs w:val="18"/>
              </w:rPr>
            </w:pPr>
            <w:r w:rsidRPr="00B61691">
              <w:rPr>
                <w:rFonts w:ascii="Sylfaen" w:eastAsia="Times New Roman" w:hAnsi="Sylfaen" w:cs="Times New Roman"/>
                <w:b/>
                <w:bCs/>
                <w:color w:val="44546A" w:themeColor="text2"/>
                <w:sz w:val="18"/>
                <w:szCs w:val="18"/>
                <w:lang w:val="ka-GE"/>
              </w:rPr>
              <w:lastRenderedPageBreak/>
              <w:t>ახალი სამგორის მზის ელექტროსადგური</w:t>
            </w:r>
            <w:r w:rsidR="00687169" w:rsidRPr="00B61691">
              <w:rPr>
                <w:rFonts w:ascii="Sylfaen" w:eastAsia="Times New Roman" w:hAnsi="Sylfaen" w:cs="Times New Roman"/>
                <w:b/>
                <w:bCs/>
                <w:color w:val="44546A" w:themeColor="text2"/>
                <w:sz w:val="18"/>
                <w:szCs w:val="18"/>
              </w:rPr>
              <w:t xml:space="preserve"> </w:t>
            </w:r>
            <w:r w:rsidR="00687169" w:rsidRPr="00B61691">
              <w:rPr>
                <w:rFonts w:ascii="Sylfaen" w:eastAsia="Times New Roman" w:hAnsi="Sylfaen" w:cs="Times New Roman"/>
                <w:bCs/>
                <w:color w:val="44546A" w:themeColor="text2"/>
                <w:sz w:val="18"/>
                <w:szCs w:val="18"/>
              </w:rPr>
              <w:t>(სს „საქართველოს ენერგეტიკის განვითარების ფონდი“)</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07370531" w14:textId="77777777" w:rsidR="00687169" w:rsidRPr="00B61691" w:rsidRDefault="00687169" w:rsidP="00364AD3">
            <w:pPr>
              <w:spacing w:after="0" w:line="240" w:lineRule="auto"/>
              <w:rPr>
                <w:rFonts w:ascii="Sylfaen" w:eastAsia="Times New Roman" w:hAnsi="Sylfaen" w:cs="Sylfaen"/>
                <w:color w:val="44546A" w:themeColor="text2"/>
                <w:sz w:val="18"/>
                <w:szCs w:val="18"/>
              </w:rPr>
            </w:pPr>
            <w:r w:rsidRPr="00B61691">
              <w:rPr>
                <w:rFonts w:ascii="Sylfaen" w:eastAsia="Times New Roman" w:hAnsi="Sylfaen" w:cs="Sylfaen"/>
                <w:color w:val="44546A" w:themeColor="text2"/>
                <w:sz w:val="18"/>
                <w:szCs w:val="18"/>
              </w:rPr>
              <w:t>მიმდინარეობს განვითარება (სკოპინგის ეტაპი დასრულებულია)</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64CEDEE6" w14:textId="77777777" w:rsidR="00687169" w:rsidRPr="00B61691" w:rsidRDefault="00D92F20" w:rsidP="00364AD3">
            <w:pPr>
              <w:spacing w:after="0" w:line="240" w:lineRule="auto"/>
              <w:rPr>
                <w:rFonts w:ascii="Sylfaen" w:eastAsia="Times New Roman" w:hAnsi="Sylfaen" w:cs="Times New Roman"/>
                <w:b/>
                <w:bCs/>
                <w:color w:val="44546A" w:themeColor="text2"/>
                <w:sz w:val="18"/>
                <w:szCs w:val="18"/>
              </w:rPr>
            </w:pPr>
            <w:r w:rsidRPr="00B61691">
              <w:rPr>
                <w:rFonts w:ascii="Sylfaen" w:eastAsia="Times New Roman" w:hAnsi="Sylfaen" w:cs="Times New Roman"/>
                <w:b/>
                <w:bCs/>
                <w:color w:val="44546A" w:themeColor="text2"/>
                <w:sz w:val="18"/>
                <w:szCs w:val="18"/>
              </w:rPr>
              <w:t>100</w:t>
            </w:r>
            <w:r w:rsidR="00687169" w:rsidRPr="00B61691">
              <w:rPr>
                <w:rFonts w:ascii="Sylfaen" w:eastAsia="Times New Roman" w:hAnsi="Sylfaen" w:cs="Times New Roman"/>
                <w:b/>
                <w:bCs/>
                <w:color w:val="44546A" w:themeColor="text2"/>
                <w:sz w:val="18"/>
                <w:szCs w:val="18"/>
              </w:rPr>
              <w:t xml:space="preserve"> მგვტ</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6F49FCF0" w14:textId="77777777" w:rsidR="00687169" w:rsidRPr="00B61691" w:rsidRDefault="00687169" w:rsidP="00364AD3">
            <w:pPr>
              <w:spacing w:after="0" w:line="240" w:lineRule="auto"/>
              <w:rPr>
                <w:rFonts w:ascii="Sylfaen" w:eastAsia="Times New Roman" w:hAnsi="Sylfaen" w:cs="Times New Roman"/>
                <w:color w:val="44546A" w:themeColor="text2"/>
                <w:sz w:val="18"/>
                <w:szCs w:val="18"/>
              </w:rPr>
            </w:pPr>
          </w:p>
        </w:tc>
      </w:tr>
      <w:tr w:rsidR="00B61691" w:rsidRPr="00B61691" w14:paraId="3A86CC8A" w14:textId="77777777" w:rsidTr="00B41C73">
        <w:trPr>
          <w:trHeight w:val="1137"/>
          <w:tblCellSpacing w:w="15" w:type="dxa"/>
        </w:trPr>
        <w:tc>
          <w:tcPr>
            <w:tcW w:w="2809"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4042F816" w14:textId="77777777" w:rsidR="00D92F20" w:rsidRPr="00B61691" w:rsidRDefault="00950898" w:rsidP="00364AD3">
            <w:pPr>
              <w:spacing w:after="0" w:line="240" w:lineRule="auto"/>
              <w:rPr>
                <w:rFonts w:ascii="Sylfaen" w:eastAsia="Times New Roman" w:hAnsi="Sylfaen" w:cs="Times New Roman"/>
                <w:b/>
                <w:bCs/>
                <w:color w:val="44546A" w:themeColor="text2"/>
                <w:sz w:val="18"/>
                <w:szCs w:val="18"/>
              </w:rPr>
            </w:pPr>
            <w:r w:rsidRPr="00B61691">
              <w:rPr>
                <w:rFonts w:ascii="Sylfaen" w:eastAsia="Times New Roman" w:hAnsi="Sylfaen" w:cs="Times New Roman"/>
                <w:b/>
                <w:bCs/>
                <w:color w:val="44546A" w:themeColor="text2"/>
                <w:sz w:val="18"/>
                <w:szCs w:val="18"/>
              </w:rPr>
              <w:t>გარდაბნის მზის ელექტროსადგური</w:t>
            </w:r>
            <w:r w:rsidRPr="00B61691">
              <w:rPr>
                <w:rFonts w:ascii="Sylfaen" w:eastAsia="Times New Roman" w:hAnsi="Sylfaen" w:cs="Times New Roman"/>
                <w:b/>
                <w:bCs/>
                <w:color w:val="44546A" w:themeColor="text2"/>
                <w:sz w:val="18"/>
                <w:szCs w:val="18"/>
                <w:lang w:val="ka-GE"/>
              </w:rPr>
              <w:t xml:space="preserve"> </w:t>
            </w:r>
            <w:r w:rsidRPr="00B61691">
              <w:rPr>
                <w:rFonts w:ascii="Sylfaen" w:eastAsia="Times New Roman" w:hAnsi="Sylfaen" w:cs="Times New Roman"/>
                <w:b/>
                <w:bCs/>
                <w:color w:val="44546A" w:themeColor="text2"/>
                <w:sz w:val="18"/>
                <w:szCs w:val="18"/>
              </w:rPr>
              <w:t xml:space="preserve"> </w:t>
            </w:r>
            <w:r w:rsidR="00D92F20" w:rsidRPr="00B61691">
              <w:rPr>
                <w:rFonts w:ascii="Sylfaen" w:eastAsia="Times New Roman" w:hAnsi="Sylfaen" w:cs="Times New Roman"/>
                <w:bCs/>
                <w:color w:val="44546A" w:themeColor="text2"/>
                <w:sz w:val="18"/>
                <w:szCs w:val="18"/>
              </w:rPr>
              <w:t>(შპს „სოლარე ჯორჯია“ / GEDF)</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64342793" w14:textId="77777777" w:rsidR="00D92F20" w:rsidRPr="00B61691" w:rsidRDefault="00950898" w:rsidP="00364AD3">
            <w:pPr>
              <w:spacing w:after="0" w:line="240" w:lineRule="auto"/>
              <w:rPr>
                <w:rFonts w:ascii="Sylfaen" w:eastAsia="Times New Roman" w:hAnsi="Sylfaen" w:cs="Sylfaen"/>
                <w:color w:val="44546A" w:themeColor="text2"/>
                <w:sz w:val="18"/>
                <w:szCs w:val="18"/>
              </w:rPr>
            </w:pPr>
            <w:r w:rsidRPr="00B61691">
              <w:rPr>
                <w:rFonts w:ascii="Sylfaen" w:eastAsia="Times New Roman" w:hAnsi="Sylfaen" w:cs="Sylfaen"/>
                <w:color w:val="44546A" w:themeColor="text2"/>
                <w:sz w:val="18"/>
                <w:szCs w:val="18"/>
              </w:rPr>
              <w:t>მიმდინარეობს განვითარება (</w:t>
            </w:r>
            <w:r w:rsidR="00D92F20" w:rsidRPr="00B61691">
              <w:rPr>
                <w:rFonts w:ascii="Sylfaen" w:eastAsia="Times New Roman" w:hAnsi="Sylfaen" w:cs="Sylfaen"/>
                <w:color w:val="44546A" w:themeColor="text2"/>
                <w:sz w:val="18"/>
                <w:szCs w:val="18"/>
              </w:rPr>
              <w:t>სამართლებრივი პროცედურები)</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3FDF2C76" w14:textId="77777777" w:rsidR="00D92F20" w:rsidRPr="00B61691" w:rsidRDefault="00D92F20" w:rsidP="00364AD3">
            <w:pPr>
              <w:spacing w:after="0" w:line="240" w:lineRule="auto"/>
              <w:rPr>
                <w:rFonts w:ascii="Sylfaen" w:eastAsia="Times New Roman" w:hAnsi="Sylfaen" w:cs="Times New Roman"/>
                <w:b/>
                <w:bCs/>
                <w:color w:val="44546A" w:themeColor="text2"/>
                <w:sz w:val="18"/>
                <w:szCs w:val="18"/>
              </w:rPr>
            </w:pPr>
            <w:r w:rsidRPr="00B61691">
              <w:rPr>
                <w:rFonts w:ascii="Sylfaen" w:eastAsia="Times New Roman" w:hAnsi="Sylfaen" w:cs="Times New Roman"/>
                <w:b/>
                <w:bCs/>
                <w:color w:val="44546A" w:themeColor="text2"/>
                <w:sz w:val="18"/>
                <w:szCs w:val="18"/>
              </w:rPr>
              <w:t>9.9 მგვტ</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6FB98095" w14:textId="77777777" w:rsidR="00D92F20" w:rsidRPr="00B61691" w:rsidRDefault="00D92F20" w:rsidP="00364AD3">
            <w:pPr>
              <w:spacing w:after="0" w:line="240" w:lineRule="auto"/>
              <w:rPr>
                <w:rFonts w:ascii="Sylfaen" w:eastAsia="Times New Roman" w:hAnsi="Sylfaen" w:cs="Times New Roman"/>
                <w:color w:val="44546A" w:themeColor="text2"/>
                <w:sz w:val="18"/>
                <w:szCs w:val="18"/>
              </w:rPr>
            </w:pPr>
          </w:p>
        </w:tc>
      </w:tr>
      <w:tr w:rsidR="00B61691" w:rsidRPr="00B61691" w14:paraId="13F89CCC" w14:textId="77777777" w:rsidTr="00B41C73">
        <w:trPr>
          <w:trHeight w:val="1137"/>
          <w:tblCellSpacing w:w="15" w:type="dxa"/>
        </w:trPr>
        <w:tc>
          <w:tcPr>
            <w:tcW w:w="2809"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6061A013" w14:textId="77777777" w:rsidR="00D92F20" w:rsidRPr="00B61691" w:rsidRDefault="00D92F20" w:rsidP="00364AD3">
            <w:pPr>
              <w:spacing w:after="0" w:line="240" w:lineRule="auto"/>
              <w:rPr>
                <w:rFonts w:ascii="Sylfaen" w:eastAsia="Times New Roman" w:hAnsi="Sylfaen" w:cs="Times New Roman"/>
                <w:b/>
                <w:bCs/>
                <w:color w:val="44546A" w:themeColor="text2"/>
                <w:sz w:val="18"/>
                <w:szCs w:val="18"/>
              </w:rPr>
            </w:pPr>
            <w:r w:rsidRPr="00B61691">
              <w:rPr>
                <w:rFonts w:ascii="Sylfaen" w:eastAsia="Times New Roman" w:hAnsi="Sylfaen" w:cs="Times New Roman"/>
                <w:b/>
                <w:bCs/>
                <w:color w:val="44546A" w:themeColor="text2"/>
                <w:sz w:val="18"/>
                <w:szCs w:val="18"/>
              </w:rPr>
              <w:t>Sartichala Solar Power Plant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1C46DFDB" w14:textId="77777777" w:rsidR="00D92F20" w:rsidRPr="00B61691" w:rsidRDefault="00D92F20" w:rsidP="00364AD3">
            <w:pPr>
              <w:spacing w:after="0" w:line="240" w:lineRule="auto"/>
              <w:rPr>
                <w:rFonts w:ascii="Sylfaen" w:eastAsia="Times New Roman" w:hAnsi="Sylfaen" w:cs="Sylfaen"/>
                <w:color w:val="44546A" w:themeColor="text2"/>
                <w:sz w:val="18"/>
                <w:szCs w:val="18"/>
              </w:rPr>
            </w:pPr>
            <w:r w:rsidRPr="00B61691">
              <w:rPr>
                <w:rFonts w:ascii="Sylfaen" w:eastAsia="Times New Roman" w:hAnsi="Sylfaen" w:cs="Sylfaen"/>
                <w:color w:val="44546A" w:themeColor="text2"/>
                <w:sz w:val="18"/>
                <w:szCs w:val="18"/>
              </w:rPr>
              <w:t>წინასაპროექტო კვლევები (პერსპექტიული)</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66069E10" w14:textId="77777777" w:rsidR="00D92F20" w:rsidRPr="00B61691" w:rsidRDefault="00D92F20" w:rsidP="00364AD3">
            <w:pPr>
              <w:spacing w:after="0" w:line="240" w:lineRule="auto"/>
              <w:rPr>
                <w:rFonts w:ascii="Sylfaen" w:eastAsia="Times New Roman" w:hAnsi="Sylfaen" w:cs="Times New Roman"/>
                <w:b/>
                <w:bCs/>
                <w:color w:val="44546A" w:themeColor="text2"/>
                <w:sz w:val="18"/>
                <w:szCs w:val="18"/>
              </w:rPr>
            </w:pPr>
            <w:r w:rsidRPr="00B61691">
              <w:rPr>
                <w:rFonts w:ascii="Sylfaen" w:eastAsia="Times New Roman" w:hAnsi="Sylfaen" w:cs="Times New Roman"/>
                <w:b/>
                <w:bCs/>
                <w:color w:val="44546A" w:themeColor="text2"/>
                <w:sz w:val="18"/>
                <w:szCs w:val="18"/>
              </w:rPr>
              <w:t>6.13 მგვტ</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26EAACEC" w14:textId="77777777" w:rsidR="00D92F20" w:rsidRPr="00B61691" w:rsidRDefault="00D92F20" w:rsidP="00364AD3">
            <w:pPr>
              <w:spacing w:after="0" w:line="240" w:lineRule="auto"/>
              <w:rPr>
                <w:rFonts w:ascii="Sylfaen" w:eastAsia="Times New Roman" w:hAnsi="Sylfaen" w:cs="Times New Roman"/>
                <w:color w:val="44546A" w:themeColor="text2"/>
                <w:sz w:val="18"/>
                <w:szCs w:val="18"/>
              </w:rPr>
            </w:pPr>
          </w:p>
        </w:tc>
      </w:tr>
    </w:tbl>
    <w:p w14:paraId="43A40764" w14:textId="77777777" w:rsidR="0050276A" w:rsidRDefault="0050276A" w:rsidP="29B679A9">
      <w:pPr>
        <w:spacing w:after="120"/>
        <w:jc w:val="both"/>
        <w:rPr>
          <w:rFonts w:ascii="Sylfaen" w:hAnsi="Sylfaen"/>
          <w:color w:val="092143"/>
          <w:lang w:val="ka-GE"/>
        </w:rPr>
      </w:pPr>
    </w:p>
    <w:p w14:paraId="06BC5389" w14:textId="77777777" w:rsidR="00F45445" w:rsidRDefault="00EC18D7" w:rsidP="00364AD3">
      <w:pPr>
        <w:spacing w:after="120"/>
        <w:jc w:val="both"/>
        <w:rPr>
          <w:rFonts w:ascii="Sylfaen" w:hAnsi="Sylfaen"/>
          <w:color w:val="092143"/>
          <w:lang w:val="ka-GE"/>
        </w:rPr>
      </w:pPr>
      <w:r w:rsidRPr="00EC18D7">
        <w:rPr>
          <w:rFonts w:ascii="Sylfaen" w:hAnsi="Sylfaen"/>
          <w:color w:val="092143"/>
          <w:lang w:val="ka-GE"/>
        </w:rPr>
        <w:t xml:space="preserve">გარდაბნის მუნიციპალიტეტში მზის ენერგიის განვითარების მაღალი პერსპექტივიდან გამომდინარე, აუცილებელია, რომ ამ პროცესმა მაქსიმალური სარგებელი მოუტანოს როგორც ადგილობრივ მოსახლეობას, ისე რეგიონის ეკონომიკას. დარგის კონცენტრირებული და სისტემური განვითარების უზრუნველსაყოფად, მიზანშეწონილია მუნიციპალიტეტმა სივრცითი მოწყობის გეგმის ფარგლებში განახორციელოს მიწების ზონირება და </w:t>
      </w:r>
      <w:r w:rsidR="00AF52CA" w:rsidRPr="00AF52CA">
        <w:rPr>
          <w:rFonts w:ascii="Sylfaen" w:hAnsi="Sylfaen"/>
          <w:color w:val="092143"/>
          <w:lang w:val="ka-GE"/>
        </w:rPr>
        <w:t>სპეციალური მზის ენერგიის საინვესტიციო ტერიტორიების გამოყოფა. ამ მიზნით დაბალი ნაყოფიერების, უნაყოფო ან ქვიანი/ნახევრადუდაბნოს ტიპის მიწების გამოყენება ერთის მხრივ ხელს შეუწყობს კონცეტრირებულ ინვესტირებას, მეორე მხრივ კი საიმედოდ დაიცავს ადგილობრივ აგრარულ სექტორს.</w:t>
      </w:r>
      <w:r w:rsidR="00AF52CA">
        <w:rPr>
          <w:rFonts w:ascii="Sylfaen" w:hAnsi="Sylfaen"/>
          <w:color w:val="092143"/>
          <w:lang w:val="ka-GE"/>
        </w:rPr>
        <w:t xml:space="preserve"> </w:t>
      </w:r>
    </w:p>
    <w:p w14:paraId="01DD57D6" w14:textId="77777777" w:rsidR="00F45445" w:rsidRDefault="00AF52CA" w:rsidP="00364AD3">
      <w:pPr>
        <w:spacing w:after="120"/>
        <w:jc w:val="both"/>
        <w:rPr>
          <w:rFonts w:ascii="Sylfaen" w:hAnsi="Sylfaen"/>
          <w:color w:val="092143"/>
          <w:lang w:val="ka-GE"/>
        </w:rPr>
      </w:pPr>
      <w:r w:rsidRPr="00AF52CA">
        <w:rPr>
          <w:rFonts w:ascii="Sylfaen" w:hAnsi="Sylfaen"/>
          <w:color w:val="092143"/>
          <w:lang w:val="ka-GE"/>
        </w:rPr>
        <w:t>ამასთანავე, ვინაიდან მზის პანელების მონტაჟი, ინვერტორების გამართვა, ქსელთან ინტეგრაცია და შემდგომი ტექნიკური მომსახურება სპეციფიკურ ცოდნას მოითხოვს, დღის წესრიგში დგება ადგილზე ადამიანური კაპიტალის განვითარების საჭიროებაც, რათა სამშენებლო კომპანიებმა მაღალკვალიფიციური კადრები სხვა რეგიონებიდან ან უცხოეთიდან აღარ ჩამოიყვანონ. აღნიშნული დისბალანსის აღმოსაფხვრელად, მნიშვნელოვანია კერძო სექტორსა და პროფესიულ კოლეჯებთან მჭიდრო პარტნიორობით სპეციფიკური, მოკლევადიანი ტექნიკური კურსების (მზის ენერგიის სისტემების მემონტაჟე/ტექნიკოსი) ინიცირება, რაც უზრუნველყოფს ადგილობრივი ახალგაზრდების პროფესიულ გადამზადებას და მათ გრძელვადიან, მაღალანაზღაურებად დასაქმებას ამ მზარდ სექტორში.</w:t>
      </w:r>
    </w:p>
    <w:p w14:paraId="237F4E89" w14:textId="77777777" w:rsidR="0046436C" w:rsidRDefault="0046436C" w:rsidP="00364AD3">
      <w:pPr>
        <w:spacing w:after="120"/>
        <w:jc w:val="both"/>
        <w:rPr>
          <w:rFonts w:ascii="Sylfaen" w:hAnsi="Sylfaen"/>
          <w:i/>
          <w:color w:val="092143"/>
          <w:sz w:val="20"/>
          <w:szCs w:val="20"/>
          <w:lang w:val="ka-GE"/>
        </w:rPr>
      </w:pPr>
    </w:p>
    <w:p w14:paraId="65F4B489" w14:textId="77777777" w:rsidR="00054E37" w:rsidRDefault="00054E37" w:rsidP="00364AD3">
      <w:pPr>
        <w:spacing w:after="120"/>
        <w:jc w:val="both"/>
        <w:rPr>
          <w:rFonts w:ascii="Sylfaen" w:hAnsi="Sylfaen"/>
          <w:i/>
          <w:color w:val="092143"/>
          <w:sz w:val="20"/>
          <w:szCs w:val="20"/>
          <w:lang w:val="ka-GE"/>
        </w:rPr>
      </w:pPr>
    </w:p>
    <w:p w14:paraId="77BEE9A5" w14:textId="77777777" w:rsidR="00B31D0C" w:rsidRPr="002749E1" w:rsidRDefault="0046436C" w:rsidP="00364AD3">
      <w:pPr>
        <w:spacing w:after="120"/>
        <w:jc w:val="both"/>
        <w:rPr>
          <w:rFonts w:ascii="Sylfaen" w:hAnsi="Sylfaen"/>
          <w:b/>
          <w:color w:val="092143"/>
          <w:lang w:val="ka-GE"/>
        </w:rPr>
      </w:pPr>
      <w:r>
        <w:rPr>
          <w:rFonts w:ascii="Sylfaen" w:hAnsi="Sylfaen"/>
          <w:i/>
          <w:color w:val="092143"/>
          <w:sz w:val="20"/>
          <w:szCs w:val="20"/>
          <w:lang w:val="ka-GE"/>
        </w:rPr>
        <w:lastRenderedPageBreak/>
        <w:t xml:space="preserve">                   </w:t>
      </w:r>
      <w:r w:rsidR="00B31D0C" w:rsidRPr="002749E1">
        <w:rPr>
          <w:rFonts w:ascii="Sylfaen" w:hAnsi="Sylfaen"/>
          <w:b/>
          <w:i/>
          <w:color w:val="092143"/>
          <w:sz w:val="20"/>
          <w:szCs w:val="20"/>
          <w:lang w:val="ka-GE"/>
        </w:rPr>
        <w:t xml:space="preserve">სურათი #2: </w:t>
      </w:r>
      <w:r w:rsidR="002749E1">
        <w:rPr>
          <w:rFonts w:ascii="Sylfaen" w:hAnsi="Sylfaen"/>
          <w:b/>
          <w:i/>
          <w:color w:val="323E4F" w:themeColor="text2" w:themeShade="BF"/>
          <w:sz w:val="20"/>
          <w:szCs w:val="20"/>
          <w:lang w:val="ka-GE"/>
        </w:rPr>
        <w:t>მოტივტივე</w:t>
      </w:r>
      <w:r w:rsidR="00A57ABA" w:rsidRPr="002749E1">
        <w:rPr>
          <w:rFonts w:ascii="Sylfaen" w:hAnsi="Sylfaen"/>
          <w:b/>
          <w:i/>
          <w:color w:val="323E4F" w:themeColor="text2" w:themeShade="BF"/>
          <w:sz w:val="20"/>
          <w:szCs w:val="20"/>
          <w:lang w:val="ka-GE"/>
        </w:rPr>
        <w:t xml:space="preserve"> მზის ელექტროსადგური</w:t>
      </w:r>
    </w:p>
    <w:p w14:paraId="72166523" w14:textId="77777777" w:rsidR="0046436C" w:rsidRPr="00054E37" w:rsidRDefault="0046436C" w:rsidP="00443F4A">
      <w:pPr>
        <w:jc w:val="both"/>
        <w:rPr>
          <w:rFonts w:ascii="Sylfaen" w:hAnsi="Sylfaen"/>
          <w:color w:val="092143"/>
          <w:lang w:val="ka-GE"/>
        </w:rPr>
      </w:pPr>
      <w:r>
        <w:rPr>
          <w:rFonts w:ascii="Sylfaen" w:hAnsi="Sylfaen"/>
          <w:color w:val="092143"/>
          <w:lang w:val="ka-GE"/>
        </w:rPr>
        <w:t xml:space="preserve">                </w:t>
      </w:r>
      <w:r w:rsidR="00782568">
        <w:rPr>
          <w:rFonts w:ascii="Sylfaen" w:hAnsi="Sylfaen"/>
          <w:noProof/>
          <w:color w:val="092143"/>
          <w:lang w:val="ka-GE"/>
        </w:rPr>
        <w:t xml:space="preserve"> </w:t>
      </w:r>
      <w:r>
        <w:rPr>
          <w:rFonts w:ascii="Sylfaen" w:hAnsi="Sylfaen"/>
          <w:noProof/>
          <w:color w:val="092143"/>
        </w:rPr>
        <w:drawing>
          <wp:inline distT="0" distB="0" distL="0" distR="0" wp14:anchorId="32B4830B" wp14:editId="5214102A">
            <wp:extent cx="3286125" cy="2188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6125" cy="2188845"/>
                    </a:xfrm>
                    <a:prstGeom prst="rect">
                      <a:avLst/>
                    </a:prstGeom>
                    <a:noFill/>
                  </pic:spPr>
                </pic:pic>
              </a:graphicData>
            </a:graphic>
          </wp:inline>
        </w:drawing>
      </w:r>
    </w:p>
    <w:p w14:paraId="6032D5D7" w14:textId="77777777" w:rsidR="00443F4A" w:rsidRPr="00443F4A" w:rsidRDefault="00443F4A" w:rsidP="00054E37">
      <w:pPr>
        <w:spacing w:before="240" w:after="120"/>
        <w:jc w:val="both"/>
        <w:rPr>
          <w:rFonts w:ascii="Sylfaen" w:hAnsi="Sylfaen"/>
          <w:b/>
          <w:color w:val="092143"/>
          <w:lang w:val="ka-GE"/>
        </w:rPr>
      </w:pPr>
      <w:r w:rsidRPr="00443F4A">
        <w:rPr>
          <w:rFonts w:ascii="Sylfaen" w:hAnsi="Sylfaen"/>
          <w:b/>
          <w:color w:val="092143"/>
          <w:lang w:val="ka-GE"/>
        </w:rPr>
        <w:t>გარდაბანი, როგორც სატრანზიტო და</w:t>
      </w:r>
      <w:r>
        <w:rPr>
          <w:rFonts w:ascii="Sylfaen" w:hAnsi="Sylfaen"/>
          <w:b/>
          <w:color w:val="092143"/>
          <w:lang w:val="ka-GE"/>
        </w:rPr>
        <w:t xml:space="preserve"> </w:t>
      </w:r>
      <w:r w:rsidRPr="00443F4A">
        <w:rPr>
          <w:rFonts w:ascii="Sylfaen" w:hAnsi="Sylfaen"/>
          <w:b/>
          <w:color w:val="092143"/>
          <w:lang w:val="ka-GE"/>
        </w:rPr>
        <w:t>ლოჯისტიკური ჰაბი</w:t>
      </w:r>
    </w:p>
    <w:p w14:paraId="19428920" w14:textId="77777777" w:rsidR="00280FC2" w:rsidRDefault="00443F4A" w:rsidP="00054E37">
      <w:pPr>
        <w:spacing w:after="240"/>
        <w:jc w:val="both"/>
        <w:rPr>
          <w:rFonts w:ascii="Sylfaen" w:hAnsi="Sylfaen"/>
          <w:color w:val="092143"/>
          <w:lang w:val="ka-GE"/>
        </w:rPr>
      </w:pPr>
      <w:r w:rsidRPr="00443F4A">
        <w:rPr>
          <w:rFonts w:ascii="Sylfaen" w:hAnsi="Sylfaen"/>
          <w:color w:val="092143"/>
          <w:lang w:val="ka-GE"/>
        </w:rPr>
        <w:t>მუნიციპალიტეტის გეოგრაფიული მდებარეობა გარდაბანს ანიჭებს უნიკალურ სტატუსს ქვეყნის სატრანზიტო სისტემაში.</w:t>
      </w:r>
    </w:p>
    <w:p w14:paraId="2893594F" w14:textId="77777777" w:rsidR="00443F4A" w:rsidRPr="00443F4A" w:rsidRDefault="00443F4A" w:rsidP="00054E37">
      <w:pPr>
        <w:spacing w:after="120"/>
        <w:jc w:val="both"/>
        <w:rPr>
          <w:rFonts w:ascii="Sylfaen" w:hAnsi="Sylfaen"/>
          <w:b/>
          <w:color w:val="092143"/>
          <w:lang w:val="ka-GE"/>
        </w:rPr>
      </w:pPr>
      <w:r w:rsidRPr="00443F4A">
        <w:rPr>
          <w:rFonts w:ascii="Sylfaen" w:hAnsi="Sylfaen"/>
          <w:color w:val="092143"/>
          <w:lang w:val="ka-GE"/>
        </w:rPr>
        <w:t>ს</w:t>
      </w:r>
      <w:r w:rsidRPr="00443F4A">
        <w:rPr>
          <w:rFonts w:ascii="Sylfaen" w:hAnsi="Sylfaen"/>
          <w:b/>
          <w:color w:val="092143"/>
          <w:lang w:val="ka-GE"/>
        </w:rPr>
        <w:t>ატრანზიტო და ლოჯისტიკური ინფრასტრუქტურა</w:t>
      </w:r>
    </w:p>
    <w:p w14:paraId="37D5E685" w14:textId="77777777" w:rsidR="00443F4A" w:rsidRDefault="00443F4A" w:rsidP="00054E37">
      <w:pPr>
        <w:pStyle w:val="ListParagraph"/>
        <w:numPr>
          <w:ilvl w:val="0"/>
          <w:numId w:val="31"/>
        </w:numPr>
        <w:spacing w:after="120"/>
        <w:ind w:left="360"/>
        <w:jc w:val="both"/>
        <w:rPr>
          <w:rFonts w:ascii="Sylfaen" w:hAnsi="Sylfaen"/>
          <w:color w:val="092143"/>
          <w:lang w:val="ka-GE"/>
        </w:rPr>
      </w:pPr>
      <w:r w:rsidRPr="00443F4A">
        <w:rPr>
          <w:rFonts w:ascii="Sylfaen" w:hAnsi="Sylfaen"/>
          <w:color w:val="092143"/>
          <w:lang w:val="ka-GE"/>
        </w:rPr>
        <w:t>გარდაბანში მდებარეობს გაფორმების ეკონომიკური ზონა (გეზ „თბილისი 2“), რომელიც წარმოადგენს სატვირთო გადაზიდვების მართვის ცენტრალურ წერტილს, რაც ხელსაყრელ გარემოს ქმნის ტერმინალების, სასაწყობო მეურნეობებისა და სადისტრიბუციო კომპანიების განვითარებისათვის. გეზ-ის სიახლოვე მაგისტრალურ გზებთან გარდაბანს აქცევს ბიზნესის მიზიდულობის უმნიშვნელოვანეს ცენტრად.</w:t>
      </w:r>
    </w:p>
    <w:p w14:paraId="23F94659" w14:textId="77777777" w:rsidR="00443F4A" w:rsidRPr="00443F4A" w:rsidRDefault="00443F4A" w:rsidP="00054E37">
      <w:pPr>
        <w:pStyle w:val="ListParagraph"/>
        <w:spacing w:after="120"/>
        <w:ind w:left="360"/>
        <w:jc w:val="both"/>
        <w:rPr>
          <w:rFonts w:ascii="Sylfaen" w:hAnsi="Sylfaen"/>
          <w:color w:val="092143"/>
          <w:sz w:val="16"/>
          <w:szCs w:val="16"/>
          <w:lang w:val="ka-GE"/>
        </w:rPr>
      </w:pPr>
    </w:p>
    <w:p w14:paraId="2D0C897E" w14:textId="77777777" w:rsidR="00443F4A" w:rsidRDefault="00443F4A" w:rsidP="00054E37">
      <w:pPr>
        <w:pStyle w:val="ListParagraph"/>
        <w:numPr>
          <w:ilvl w:val="0"/>
          <w:numId w:val="31"/>
        </w:numPr>
        <w:spacing w:after="120"/>
        <w:ind w:left="360"/>
        <w:jc w:val="both"/>
        <w:rPr>
          <w:rFonts w:ascii="Sylfaen" w:hAnsi="Sylfaen"/>
          <w:color w:val="092143"/>
          <w:lang w:val="ka-GE"/>
        </w:rPr>
      </w:pPr>
      <w:r w:rsidRPr="00443F4A">
        <w:rPr>
          <w:rFonts w:ascii="Sylfaen" w:hAnsi="Sylfaen"/>
          <w:color w:val="092143"/>
          <w:lang w:val="ka-GE"/>
        </w:rPr>
        <w:t>მუნიციპალიტეტის ტერიტორიაზე გადის საერთაშორისო მნიშვნელობის S4 ავტომაგისტრალი და სარკინიგზო ხაზები, რომელიც ქვეყანას აზერბაიჯანთან და სომხეთთან აკავშირებს. სარკინიგზო ინფრასტრუქტურა, მათ შორის გარდაბნის სადგური, უზრუნველყოფს ნავთობპროდუქტების, მშრალი ტვირთებისა და კონტეინერების უწყვეტ ნაკადს. რკინიგზის როლის ზრდა მუნიციპალიტეტს აძლევს შესაძლებლობას, ჩამოყალიბდეს მულტიმოდალურ ლოჯისტიკურ პლატფორმად.</w:t>
      </w:r>
    </w:p>
    <w:p w14:paraId="55037359" w14:textId="77777777" w:rsidR="00443F4A" w:rsidRPr="00443F4A" w:rsidRDefault="00443F4A" w:rsidP="00054E37">
      <w:pPr>
        <w:pStyle w:val="ListParagraph"/>
        <w:spacing w:after="120"/>
        <w:ind w:left="360"/>
        <w:jc w:val="both"/>
        <w:rPr>
          <w:rFonts w:ascii="Sylfaen" w:hAnsi="Sylfaen"/>
          <w:color w:val="092143"/>
          <w:sz w:val="16"/>
          <w:szCs w:val="16"/>
          <w:lang w:val="ka-GE"/>
        </w:rPr>
      </w:pPr>
    </w:p>
    <w:p w14:paraId="006D0F9A" w14:textId="77777777" w:rsidR="00443F4A" w:rsidRPr="00443F4A" w:rsidRDefault="00443F4A" w:rsidP="00054E37">
      <w:pPr>
        <w:pStyle w:val="ListParagraph"/>
        <w:numPr>
          <w:ilvl w:val="0"/>
          <w:numId w:val="31"/>
        </w:numPr>
        <w:spacing w:after="120"/>
        <w:ind w:left="360"/>
        <w:jc w:val="both"/>
        <w:rPr>
          <w:rFonts w:ascii="Sylfaen" w:hAnsi="Sylfaen"/>
          <w:color w:val="092143"/>
          <w:lang w:val="ka-GE"/>
        </w:rPr>
      </w:pPr>
      <w:r w:rsidRPr="00443F4A">
        <w:rPr>
          <w:rFonts w:ascii="Sylfaen" w:hAnsi="Sylfaen"/>
          <w:color w:val="092143"/>
          <w:lang w:val="ka-GE"/>
        </w:rPr>
        <w:t>მუნიციპალიტეტი არის საერთაშორისო ენერგეტიკული უსაფრთხოების გარანტი. მის ტერიტორიაზე გადის ბაქო-თბილისი-ჯეიჰანის (BTC) ნავთობსადენი და სამხრეთ კავკასიის (SCP) გაზსადენი. ეს სტრატეგიული მილსადენები გარდაბანს ანიჭებს გლობალურ მნიშვნელობას ენერგორესურსების ტრანზიტის კუთხით.</w:t>
      </w:r>
    </w:p>
    <w:p w14:paraId="72FC3A7E" w14:textId="77777777" w:rsidR="00443F4A" w:rsidRPr="00876B7B" w:rsidRDefault="00443F4A" w:rsidP="00054E37">
      <w:pPr>
        <w:spacing w:after="120"/>
        <w:jc w:val="both"/>
        <w:rPr>
          <w:rFonts w:ascii="Sylfaen" w:hAnsi="Sylfaen"/>
          <w:color w:val="092143"/>
          <w:szCs w:val="24"/>
          <w:lang w:val="ka-GE"/>
        </w:rPr>
      </w:pPr>
      <w:r w:rsidRPr="00876B7B">
        <w:rPr>
          <w:rFonts w:ascii="Sylfaen" w:hAnsi="Sylfaen"/>
          <w:color w:val="092143"/>
          <w:szCs w:val="24"/>
          <w:lang w:val="ka-GE"/>
        </w:rPr>
        <w:t xml:space="preserve">გარდაბნის მუნიციპალიტეტის ტრანსფორმაცია უბრალო სატრანზიტო დერეფნიდან რეგიონულ მულტიმოდალურ ლოჯისტიკურ ჰაბად უმნიშვნელოვანესი ეკონომიკური ამოცანაა, რომელიც ერთდროულად დიდ პერსპექტივებსა და სერიოზულ გამოწვევებს აერთიანებს. როდესაც ჩვენ ვსაუბრობთ გარდაბნის სადგურის დღევანდელ ფუნქციონირებაზე, უნდა გვესმოდეს, რომ ის ამ ეტაპზე მეტწილად სასაზღვრო-ტექნიკური </w:t>
      </w:r>
      <w:r w:rsidRPr="00876B7B">
        <w:rPr>
          <w:rFonts w:ascii="Sylfaen" w:hAnsi="Sylfaen"/>
          <w:color w:val="092143"/>
          <w:szCs w:val="24"/>
          <w:lang w:val="ka-GE"/>
        </w:rPr>
        <w:lastRenderedPageBreak/>
        <w:t xml:space="preserve">გამტარი პუნქტის როლს ასრულებს, სადაც ხდება მატარებლების მიღება-გაცილება და საბაჟო პროცედურების გავლა. თუმცა, „საქართველოს რკინიგზის“ ოფიციალური მონაცემებისა და მათი მოდერნიზაციის სტრატეგიის მიხედვით, ამ ინფრასტრუქტურის მთავარი გამოწვევა გამტარუნარიანობის ლიმიტები და მართვის ძველი სისტემებია, რაც აფერხებს ტვირთების სწრაფ, მულტიმოდალურ დამუშავებას. </w:t>
      </w:r>
    </w:p>
    <w:p w14:paraId="515CF2C7" w14:textId="77777777" w:rsidR="00280FC2" w:rsidRPr="00054E37" w:rsidRDefault="00443F4A" w:rsidP="00054E37">
      <w:pPr>
        <w:spacing w:after="240"/>
        <w:jc w:val="both"/>
        <w:rPr>
          <w:rFonts w:ascii="Sylfaen" w:hAnsi="Sylfaen"/>
          <w:color w:val="092143"/>
          <w:szCs w:val="24"/>
          <w:lang w:val="ka-GE"/>
        </w:rPr>
      </w:pPr>
      <w:r w:rsidRPr="00876B7B">
        <w:rPr>
          <w:rFonts w:ascii="Sylfaen" w:hAnsi="Sylfaen"/>
          <w:color w:val="092143"/>
          <w:szCs w:val="24"/>
          <w:lang w:val="ka-GE"/>
        </w:rPr>
        <w:t xml:space="preserve">გარდა ამისა, როგორც ეკონომიკისა და მდგრადი განვითარების სამინისტროს მიერ მომზადებულ „საქართველოს </w:t>
      </w:r>
      <w:r w:rsidR="00876B7B" w:rsidRPr="00876B7B">
        <w:rPr>
          <w:rFonts w:ascii="Sylfaen" w:hAnsi="Sylfaen"/>
          <w:color w:val="092143"/>
          <w:szCs w:val="24"/>
          <w:lang w:val="ka-GE"/>
        </w:rPr>
        <w:t xml:space="preserve">2023-2030 წლების ტრანსპორტისა და </w:t>
      </w:r>
      <w:r w:rsidRPr="00876B7B">
        <w:rPr>
          <w:rFonts w:ascii="Sylfaen" w:hAnsi="Sylfaen"/>
          <w:color w:val="092143"/>
          <w:szCs w:val="24"/>
          <w:lang w:val="ka-GE"/>
        </w:rPr>
        <w:t>ლო</w:t>
      </w:r>
      <w:r w:rsidR="00876B7B" w:rsidRPr="00876B7B">
        <w:rPr>
          <w:rFonts w:ascii="Sylfaen" w:hAnsi="Sylfaen"/>
          <w:color w:val="092143"/>
          <w:szCs w:val="24"/>
          <w:lang w:val="ka-GE"/>
        </w:rPr>
        <w:t>გ</w:t>
      </w:r>
      <w:r w:rsidRPr="00876B7B">
        <w:rPr>
          <w:rFonts w:ascii="Sylfaen" w:hAnsi="Sylfaen"/>
          <w:color w:val="092143"/>
          <w:szCs w:val="24"/>
          <w:lang w:val="ka-GE"/>
        </w:rPr>
        <w:t xml:space="preserve">ისტიკის </w:t>
      </w:r>
      <w:r w:rsidR="00876B7B" w:rsidRPr="00876B7B">
        <w:rPr>
          <w:rFonts w:ascii="Sylfaen" w:hAnsi="Sylfaen"/>
          <w:color w:val="092143"/>
          <w:szCs w:val="24"/>
          <w:lang w:val="ka-GE"/>
        </w:rPr>
        <w:t>ეროვნულ</w:t>
      </w:r>
      <w:r w:rsidRPr="00876B7B">
        <w:rPr>
          <w:rFonts w:ascii="Sylfaen" w:hAnsi="Sylfaen"/>
          <w:color w:val="092143"/>
          <w:szCs w:val="24"/>
          <w:lang w:val="ka-GE"/>
        </w:rPr>
        <w:t>სტრატეგიაშია“  აღნიშნული, ქვეყნის სატრანზიტო პოტენციალის ასამაღლებლად კრიტიკულია შიდა საგზაო ქსელის ისეთი მოწყობა, რომელიც უზრუნველყოფს უმოკლეს და იზოლირებულ კავშირს მაგისტრალებსა და სასაწყობო მეურნეობებს შორის. სწორედ ეს „უმოკლესი გზის პრინციპი“ და გაფორმების ეკონომიკური ზონის (გეზ „თბილისი 2“) სიახლოვე აქცევს გარდაბანს განსაკუთრებით მიმზიდველ ზონად მსხვილი სადისტრიბუციო, საექსპედიტორო და სამაცივრე-სასაწყობო ბიზნესისთვის, რომელთაც სჭირდებათ ოპერატიული წვდომა როგორც სომხეთის, ისე აზერბაიჯანის ბაზრებზე.</w:t>
      </w:r>
    </w:p>
    <w:p w14:paraId="75DA9D2C" w14:textId="77777777" w:rsidR="00BB2C8F" w:rsidRDefault="00BB2C8F" w:rsidP="00BB2C8F">
      <w:pPr>
        <w:spacing w:after="120"/>
        <w:jc w:val="both"/>
        <w:rPr>
          <w:rFonts w:ascii="Sylfaen" w:hAnsi="Sylfaen"/>
          <w:b/>
          <w:color w:val="092143"/>
          <w:lang w:val="ka-GE"/>
        </w:rPr>
      </w:pPr>
      <w:r>
        <w:rPr>
          <w:rFonts w:ascii="Sylfaen" w:hAnsi="Sylfaen"/>
          <w:b/>
          <w:color w:val="092143"/>
          <w:lang w:val="ka-GE"/>
        </w:rPr>
        <w:t>სამრეწველო პოტენციალი და საინვესტიციო პლატფორმები</w:t>
      </w:r>
    </w:p>
    <w:p w14:paraId="5ECC9BDD" w14:textId="77777777" w:rsidR="002749E1" w:rsidRDefault="00BB2C8F" w:rsidP="002749E1">
      <w:pPr>
        <w:pStyle w:val="NormalWeb"/>
        <w:spacing w:before="0" w:beforeAutospacing="0" w:after="240" w:afterAutospacing="0"/>
        <w:jc w:val="both"/>
        <w:rPr>
          <w:rFonts w:ascii="Sylfaen" w:eastAsiaTheme="minorHAnsi" w:hAnsi="Sylfaen" w:cstheme="minorBidi"/>
          <w:color w:val="092143"/>
          <w:sz w:val="22"/>
          <w:lang w:val="ka-GE"/>
        </w:rPr>
      </w:pPr>
      <w:r w:rsidRPr="003F559C">
        <w:rPr>
          <w:rFonts w:ascii="Sylfaen" w:eastAsiaTheme="minorHAnsi" w:hAnsi="Sylfaen" w:cstheme="minorBidi"/>
          <w:color w:val="092143"/>
          <w:sz w:val="22"/>
          <w:lang w:val="ka-GE"/>
        </w:rPr>
        <w:t>გარდაბნის მუნიციპალიტეტი საქართველოს ერთ-ერთ უმსხვილეს სამრეწველო და ლოჯისტიკურ ზონას წარმოადგენს, რაც მნიშვნელოვნად არის განპირობებული მისი</w:t>
      </w:r>
      <w:r w:rsidR="002749E1">
        <w:rPr>
          <w:rFonts w:ascii="Sylfaen" w:eastAsiaTheme="minorHAnsi" w:hAnsi="Sylfaen" w:cstheme="minorBidi"/>
          <w:color w:val="092143"/>
          <w:sz w:val="22"/>
          <w:lang w:val="ka-GE"/>
        </w:rPr>
        <w:t xml:space="preserve"> </w:t>
      </w:r>
      <w:r w:rsidR="002749E1" w:rsidRPr="003F559C">
        <w:rPr>
          <w:rFonts w:ascii="Sylfaen" w:eastAsiaTheme="minorHAnsi" w:hAnsi="Sylfaen" w:cstheme="minorBidi"/>
          <w:color w:val="092143"/>
          <w:sz w:val="22"/>
          <w:lang w:val="ka-GE"/>
        </w:rPr>
        <w:t>სტრატეგიული გეოგრაფიული მდებარეობით, დედაქალაქთან სიახლოვითა და საერთაშორისო სატრანსპორტო დერეფნებთან უშუალო კავშირით. აქ განთავსებული საწარმოო სიმძლავრეები მოიცავს მძიმე და მსუბუქი მრეწველობის სხვადასხვა დარგს, მათ შორის ცხოველთა საკვების წარმოებას, სასურსათო პროდუქციის გადამამუშავებელ ხაზებსა და ამიერკავკასიაში პირველი ვისკის მწარმოებელ კომპანიას. კვების ინდუსტრიის პარალელურად, მუნიციპალიტეტის ეკონომიკურ სტრუქტურაში მყარ პოზიციას ინარჩუნებს სამშენებლო სექტორის მხარდამჭერი მიმართულებები, კერძოდ, ინერტული მასალების მოპოვება-გადამუშავება და ადგილობრივი მცირე ბიზნესი.</w:t>
      </w:r>
    </w:p>
    <w:p w14:paraId="6A84694A" w14:textId="77777777" w:rsidR="002749E1" w:rsidRPr="002749E1" w:rsidRDefault="002749E1" w:rsidP="002749E1">
      <w:pPr>
        <w:spacing w:before="120" w:after="120"/>
        <w:jc w:val="both"/>
        <w:rPr>
          <w:rFonts w:ascii="Sylfaen" w:hAnsi="Sylfaen"/>
          <w:b/>
          <w:i/>
          <w:noProof/>
          <w:color w:val="092143"/>
          <w:lang w:val="ka-GE"/>
        </w:rPr>
      </w:pPr>
      <w:r>
        <w:rPr>
          <w:rFonts w:ascii="Sylfaen" w:hAnsi="Sylfaen"/>
          <w:i/>
          <w:noProof/>
          <w:color w:val="092143"/>
          <w:lang w:val="ka-GE"/>
        </w:rPr>
        <w:t xml:space="preserve">           </w:t>
      </w:r>
      <w:r w:rsidRPr="002749E1">
        <w:rPr>
          <w:rFonts w:ascii="Sylfaen" w:hAnsi="Sylfaen"/>
          <w:b/>
          <w:i/>
          <w:noProof/>
          <w:color w:val="092143"/>
          <w:lang w:val="ka-GE"/>
        </w:rPr>
        <w:t>სურათი #3: მეურნეობა „პლანტა“</w:t>
      </w:r>
    </w:p>
    <w:p w14:paraId="74C82D52" w14:textId="77777777" w:rsidR="002749E1" w:rsidRDefault="002749E1" w:rsidP="002749E1">
      <w:pPr>
        <w:spacing w:before="120" w:after="120"/>
        <w:jc w:val="both"/>
        <w:rPr>
          <w:rFonts w:ascii="Sylfaen" w:hAnsi="Sylfaen"/>
          <w:i/>
          <w:noProof/>
          <w:color w:val="092143"/>
          <w:lang w:val="ka-GE"/>
        </w:rPr>
      </w:pPr>
      <w:r>
        <w:rPr>
          <w:rFonts w:ascii="Sylfaen" w:hAnsi="Sylfaen"/>
          <w:i/>
          <w:noProof/>
          <w:color w:val="092143"/>
          <w:lang w:val="ka-GE"/>
        </w:rPr>
        <w:t xml:space="preserve">          </w:t>
      </w:r>
      <w:r>
        <w:rPr>
          <w:rFonts w:ascii="Sylfaen" w:hAnsi="Sylfaen"/>
          <w:i/>
          <w:noProof/>
          <w:color w:val="092143"/>
        </w:rPr>
        <w:drawing>
          <wp:inline distT="0" distB="0" distL="0" distR="0" wp14:anchorId="66BD0CEC" wp14:editId="7DA5A8A0">
            <wp:extent cx="4972050" cy="267921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2050" cy="2679218"/>
                    </a:xfrm>
                    <a:prstGeom prst="rect">
                      <a:avLst/>
                    </a:prstGeom>
                    <a:noFill/>
                  </pic:spPr>
                </pic:pic>
              </a:graphicData>
            </a:graphic>
          </wp:inline>
        </w:drawing>
      </w:r>
    </w:p>
    <w:p w14:paraId="3E7FA324" w14:textId="77777777" w:rsidR="002749E1" w:rsidRPr="00693F63" w:rsidRDefault="002749E1" w:rsidP="00693F63">
      <w:pPr>
        <w:spacing w:before="120" w:after="120"/>
        <w:jc w:val="both"/>
        <w:rPr>
          <w:rFonts w:ascii="Sylfaen" w:hAnsi="Sylfaen"/>
          <w:i/>
          <w:noProof/>
          <w:color w:val="092143"/>
        </w:rPr>
      </w:pPr>
      <w:r w:rsidRPr="002749E1">
        <w:rPr>
          <w:rFonts w:ascii="Sylfaen" w:hAnsi="Sylfaen"/>
          <w:i/>
          <w:noProof/>
          <w:color w:val="092143"/>
          <w:lang w:val="ka-GE"/>
        </w:rPr>
        <w:lastRenderedPageBreak/>
        <w:t>მუნიციპალიტეტის ეკონომიკური დივერსიფიკაციის პროცესში გარდამტეხ როლს ასრულებს მსხვილი სავაჭრო და საინვესტიციო პლატფორმები, რომლებიც სცილდება ტრადიციული წარმოების ჩარჩოებს. ტრადიციული ინდუსტრიისა და ამ თანამედროვე საინვესტიციო პლატფორმების სინერგია მკაფიოდ ცვლის მუნიციპალიტეტის ეკონომიკურ პროფილს - გარდაბანი ეტაპობრივად ყალიბდება არა მხოლოდ აგრარულ, არამედ ქვეყნის მასშტაბით მრავალპროფილურ, მაღალკონკურენტუნარიან ინდუსტრიულ და კომერციულ ჰაბად.</w:t>
      </w:r>
    </w:p>
    <w:p w14:paraId="41A27BC3" w14:textId="77777777" w:rsidR="002749E1" w:rsidRPr="002749E1" w:rsidRDefault="002749E1" w:rsidP="002749E1">
      <w:pPr>
        <w:jc w:val="both"/>
        <w:rPr>
          <w:rFonts w:ascii="Sylfaen" w:hAnsi="Sylfaen"/>
          <w:b/>
          <w:i/>
          <w:color w:val="092143"/>
          <w:lang w:val="ka-GE"/>
        </w:rPr>
      </w:pPr>
      <w:r w:rsidRPr="002749E1">
        <w:rPr>
          <w:rFonts w:ascii="Sylfaen" w:hAnsi="Sylfaen"/>
          <w:b/>
          <w:i/>
          <w:color w:val="092143"/>
          <w:lang w:val="ka-GE"/>
        </w:rPr>
        <w:t>სურათი #4: აუთლეტ ვილიჯი</w:t>
      </w:r>
    </w:p>
    <w:p w14:paraId="1172BFF5" w14:textId="77777777" w:rsidR="002749E1" w:rsidRPr="00693F63" w:rsidRDefault="002749E1" w:rsidP="00506828">
      <w:pPr>
        <w:jc w:val="both"/>
        <w:rPr>
          <w:rFonts w:ascii="Sylfaen" w:hAnsi="Sylfaen"/>
          <w:color w:val="092143"/>
          <w:szCs w:val="24"/>
        </w:rPr>
      </w:pPr>
      <w:r>
        <w:rPr>
          <w:rFonts w:ascii="Sylfaen" w:hAnsi="Sylfaen"/>
          <w:noProof/>
          <w:color w:val="092143"/>
          <w:szCs w:val="24"/>
        </w:rPr>
        <w:drawing>
          <wp:inline distT="0" distB="0" distL="0" distR="0" wp14:anchorId="5742FBBC" wp14:editId="3FC02DA5">
            <wp:extent cx="5919470" cy="3316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9470" cy="3316605"/>
                    </a:xfrm>
                    <a:prstGeom prst="rect">
                      <a:avLst/>
                    </a:prstGeom>
                    <a:noFill/>
                  </pic:spPr>
                </pic:pic>
              </a:graphicData>
            </a:graphic>
          </wp:inline>
        </w:drawing>
      </w:r>
    </w:p>
    <w:p w14:paraId="7A3AE4DB" w14:textId="77777777" w:rsidR="002749E1" w:rsidRPr="002749E1" w:rsidRDefault="002749E1" w:rsidP="00693F63">
      <w:pPr>
        <w:numPr>
          <w:ilvl w:val="0"/>
          <w:numId w:val="29"/>
        </w:numPr>
        <w:spacing w:before="240" w:after="120" w:line="240" w:lineRule="auto"/>
        <w:jc w:val="both"/>
        <w:rPr>
          <w:rFonts w:ascii="Sylfaen" w:hAnsi="Sylfaen"/>
          <w:color w:val="092143"/>
          <w:szCs w:val="24"/>
          <w:lang w:val="ka-GE"/>
        </w:rPr>
      </w:pPr>
      <w:r w:rsidRPr="002749E1">
        <w:rPr>
          <w:rFonts w:ascii="Sylfaen" w:hAnsi="Sylfaen"/>
          <w:b/>
          <w:color w:val="092143"/>
          <w:szCs w:val="24"/>
          <w:lang w:val="ka-GE"/>
        </w:rPr>
        <w:t>„აუთლეტ ვილიჯი“ (Outlet Village):</w:t>
      </w:r>
      <w:r w:rsidRPr="002749E1">
        <w:rPr>
          <w:rFonts w:ascii="Sylfaen" w:hAnsi="Sylfaen"/>
          <w:color w:val="092143"/>
          <w:szCs w:val="24"/>
          <w:lang w:val="ka-GE"/>
        </w:rPr>
        <w:t xml:space="preserve"> მასშტაბურ კომერციული სივრცე, რომელიც მუნიციპალიტეტს რეგიონული მნიშვნელობის შოპინგ-ცენტრად აქცევს. აღნიშნული პლატფორმა განიხილება, როგორც მომსახურების სფეროსა და სავაჭრო ინფრასტრუქტურის განვითარების უმნიშვნელოვანესი მამოძრავებელი ძალა.</w:t>
      </w:r>
    </w:p>
    <w:p w14:paraId="406A9102" w14:textId="77777777" w:rsidR="002749E1" w:rsidRDefault="002749E1" w:rsidP="00506828">
      <w:pPr>
        <w:jc w:val="both"/>
        <w:rPr>
          <w:rFonts w:ascii="Sylfaen" w:hAnsi="Sylfaen"/>
          <w:color w:val="092143"/>
          <w:szCs w:val="24"/>
          <w:lang w:val="ka-GE"/>
        </w:rPr>
      </w:pPr>
      <w:r w:rsidRPr="002749E1">
        <w:rPr>
          <w:rFonts w:ascii="Sylfaen" w:hAnsi="Sylfaen"/>
          <w:color w:val="092143"/>
          <w:szCs w:val="24"/>
          <w:lang w:val="ka-GE"/>
        </w:rPr>
        <w:t xml:space="preserve">გარდაბნის მუნიციპალიტეტის განვითარების 2026-2037 წლების სტრატეგიის ფუნდამენტური პრინციპი მდგომარეობს იმაში, რომ მუნიციპალური ქონებისა და სერვისების ეფექტიანი მართვა განიხილებოდეს არა როგორც იზოლირებული ადმინისტრაციული ფუნქცია, არამედ როგორც ეკონომიკური ტრანსფორმაციის მთავარ ბერკეტად. </w:t>
      </w:r>
    </w:p>
    <w:p w14:paraId="5349BF7C" w14:textId="77777777" w:rsidR="00506828" w:rsidRDefault="00506828" w:rsidP="00506828">
      <w:pPr>
        <w:pStyle w:val="Heading2"/>
        <w:rPr>
          <w:rFonts w:ascii="Sylfaen" w:eastAsiaTheme="minorHAnsi" w:hAnsi="Sylfaen" w:cstheme="minorBidi"/>
          <w:sz w:val="22"/>
          <w:szCs w:val="22"/>
          <w:lang w:val="ka-GE"/>
        </w:rPr>
      </w:pPr>
      <w:bookmarkStart w:id="9" w:name="_Toc231152970"/>
      <w:bookmarkStart w:id="10" w:name="_Toc234596868"/>
      <w:r w:rsidRPr="00B83C3E">
        <w:rPr>
          <w:lang w:val="ka-GE"/>
        </w:rPr>
        <w:t xml:space="preserve">1.6 </w:t>
      </w:r>
      <w:r w:rsidRPr="00B83C3E">
        <w:t>ტურიზმი და სარეკრეაციო პოტენციალ</w:t>
      </w:r>
      <w:r w:rsidRPr="00B83C3E">
        <w:rPr>
          <w:rFonts w:ascii="Sylfaen" w:hAnsi="Sylfaen" w:cs="Sylfaen"/>
        </w:rPr>
        <w:t>ი</w:t>
      </w:r>
      <w:bookmarkEnd w:id="9"/>
      <w:bookmarkEnd w:id="10"/>
    </w:p>
    <w:p w14:paraId="4F43D602" w14:textId="77777777" w:rsidR="00506828" w:rsidRDefault="00506828" w:rsidP="00506828">
      <w:pPr>
        <w:pStyle w:val="font-claude-response-body"/>
        <w:spacing w:before="0" w:beforeAutospacing="0" w:after="120" w:afterAutospacing="0"/>
        <w:jc w:val="both"/>
        <w:rPr>
          <w:rFonts w:ascii="Sylfaen" w:eastAsiaTheme="minorHAnsi" w:hAnsi="Sylfaen" w:cstheme="minorBidi"/>
          <w:color w:val="092143"/>
          <w:sz w:val="22"/>
          <w:szCs w:val="22"/>
          <w:lang w:val="ka-GE"/>
        </w:rPr>
      </w:pPr>
      <w:r>
        <w:rPr>
          <w:rFonts w:ascii="Sylfaen" w:eastAsiaTheme="minorHAnsi" w:hAnsi="Sylfaen" w:cstheme="minorBidi"/>
          <w:color w:val="092143"/>
          <w:sz w:val="22"/>
          <w:szCs w:val="22"/>
          <w:lang w:val="ka-GE"/>
        </w:rPr>
        <w:t xml:space="preserve">გარდაბნის მუნიციპალიტეტის ტურისტული პოტენციალი წარმოადგენს მუნიციპალური ეკონომიკის გაფართოების ერთ-ერთ უმნიშვნელოვანეს რესურსს, რომელიც ბუნებრივი ლანდშაფტების, კულტურული მემკვიდრეობისა და მზარდი სარეკრეაციო ინფრასტრუქტურის სინთეზს ეყრდნობა. </w:t>
      </w:r>
    </w:p>
    <w:p w14:paraId="7875DC05" w14:textId="77777777" w:rsidR="00506828" w:rsidRDefault="00506828" w:rsidP="00506828">
      <w:pPr>
        <w:pStyle w:val="NormalWeb"/>
        <w:spacing w:before="0" w:beforeAutospacing="0" w:after="120" w:afterAutospacing="0"/>
        <w:jc w:val="both"/>
        <w:rPr>
          <w:rFonts w:ascii="Sylfaen" w:eastAsiaTheme="minorHAnsi" w:hAnsi="Sylfaen" w:cstheme="minorBidi"/>
          <w:color w:val="092143"/>
          <w:sz w:val="22"/>
          <w:szCs w:val="22"/>
          <w:lang w:val="ka-GE"/>
        </w:rPr>
      </w:pPr>
      <w:r w:rsidRPr="00214226">
        <w:rPr>
          <w:rFonts w:ascii="Sylfaen" w:eastAsiaTheme="minorHAnsi" w:hAnsi="Sylfaen" w:cstheme="minorBidi"/>
          <w:color w:val="092143"/>
          <w:sz w:val="22"/>
          <w:szCs w:val="22"/>
          <w:lang w:val="ka-GE"/>
        </w:rPr>
        <w:lastRenderedPageBreak/>
        <w:t xml:space="preserve">მუნიციპალიტეტის ტურისტული სექტორის მიმდინარე მდგომარეობის შესაფასებლად აუცილებელია ქვემო ქართლის რეგიონული სტატისტიკის გაანალიზება. ვინაიდან ტურისტული ნაკადები ადმინისტრაციული საზღვრებით არ შემოიფარგლება, რეგიონული მაჩვენებლები </w:t>
      </w:r>
      <w:r>
        <w:rPr>
          <w:rFonts w:ascii="Sylfaen" w:eastAsiaTheme="minorHAnsi" w:hAnsi="Sylfaen" w:cstheme="minorBidi"/>
          <w:color w:val="092143"/>
          <w:sz w:val="22"/>
          <w:szCs w:val="22"/>
          <w:lang w:val="ka-GE"/>
        </w:rPr>
        <w:t>-</w:t>
      </w:r>
      <w:r w:rsidRPr="00214226">
        <w:rPr>
          <w:rFonts w:ascii="Sylfaen" w:eastAsiaTheme="minorHAnsi" w:hAnsi="Sylfaen" w:cstheme="minorBidi"/>
          <w:color w:val="092143"/>
          <w:sz w:val="22"/>
          <w:szCs w:val="22"/>
          <w:lang w:val="ka-GE"/>
        </w:rPr>
        <w:t xml:space="preserve"> კერძოდ, </w:t>
      </w:r>
      <w:r>
        <w:rPr>
          <w:rFonts w:ascii="Sylfaen" w:eastAsiaTheme="minorHAnsi" w:hAnsi="Sylfaen" w:cstheme="minorBidi"/>
          <w:color w:val="092143"/>
          <w:sz w:val="22"/>
          <w:szCs w:val="22"/>
          <w:lang w:val="ka-GE"/>
        </w:rPr>
        <w:t xml:space="preserve">2025 წლის მონაცემებით, </w:t>
      </w:r>
      <w:r w:rsidRPr="00214226">
        <w:rPr>
          <w:rFonts w:ascii="Sylfaen" w:eastAsiaTheme="minorHAnsi" w:hAnsi="Sylfaen" w:cstheme="minorBidi"/>
          <w:color w:val="092143"/>
          <w:sz w:val="22"/>
          <w:szCs w:val="22"/>
          <w:lang w:val="ka-GE"/>
        </w:rPr>
        <w:t>15 წლის და უფროსი ასაკის საქართველოს რეზიდენტი ვიზიტორების საშუალო თვიური რაოდენობა</w:t>
      </w:r>
      <w:r>
        <w:rPr>
          <w:rFonts w:ascii="Sylfaen" w:eastAsiaTheme="minorHAnsi" w:hAnsi="Sylfaen" w:cstheme="minorBidi"/>
          <w:color w:val="092143"/>
          <w:sz w:val="22"/>
          <w:szCs w:val="22"/>
          <w:lang w:val="ka-GE"/>
        </w:rPr>
        <w:t xml:space="preserve"> (131.7 ათასი)</w:t>
      </w:r>
      <w:r w:rsidRPr="00214226">
        <w:rPr>
          <w:rFonts w:ascii="Sylfaen" w:eastAsiaTheme="minorHAnsi" w:hAnsi="Sylfaen" w:cstheme="minorBidi"/>
          <w:color w:val="092143"/>
          <w:sz w:val="22"/>
          <w:szCs w:val="22"/>
          <w:lang w:val="ka-GE"/>
        </w:rPr>
        <w:t xml:space="preserve"> და მათ მიერ განხორციელებული ვიზიტები</w:t>
      </w:r>
      <w:r>
        <w:rPr>
          <w:rFonts w:ascii="Sylfaen" w:eastAsiaTheme="minorHAnsi" w:hAnsi="Sylfaen" w:cstheme="minorBidi"/>
          <w:color w:val="092143"/>
          <w:sz w:val="22"/>
          <w:szCs w:val="22"/>
          <w:lang w:val="ka-GE"/>
        </w:rPr>
        <w:t xml:space="preserve"> (116,0 ათასი) -</w:t>
      </w:r>
      <w:r w:rsidRPr="00214226">
        <w:rPr>
          <w:rFonts w:ascii="Sylfaen" w:eastAsiaTheme="minorHAnsi" w:hAnsi="Sylfaen" w:cstheme="minorBidi"/>
          <w:color w:val="092143"/>
          <w:sz w:val="22"/>
          <w:szCs w:val="22"/>
          <w:lang w:val="ka-GE"/>
        </w:rPr>
        <w:t xml:space="preserve"> ზუსტად ასახავს იმ საერთო ფონს, რომელშიც გარდაბნის მუნიციპალიტეტი ოპერიერებს.</w:t>
      </w:r>
      <w:r w:rsidRPr="004E55AB">
        <w:rPr>
          <w:rFonts w:eastAsiaTheme="minorHAnsi"/>
          <w:vertAlign w:val="superscript"/>
        </w:rPr>
        <w:footnoteReference w:id="20"/>
      </w:r>
      <w:r w:rsidRPr="00214226">
        <w:rPr>
          <w:rFonts w:ascii="Sylfaen" w:eastAsiaTheme="minorHAnsi" w:hAnsi="Sylfaen" w:cstheme="minorBidi"/>
          <w:color w:val="092143"/>
          <w:sz w:val="22"/>
          <w:szCs w:val="22"/>
          <w:lang w:val="ka-GE"/>
        </w:rPr>
        <w:t xml:space="preserve"> ეს ციფრები ადასტურებს, რომ რეგიონში </w:t>
      </w:r>
      <w:r>
        <w:rPr>
          <w:rFonts w:ascii="Sylfaen" w:eastAsiaTheme="minorHAnsi" w:hAnsi="Sylfaen" w:cstheme="minorBidi"/>
          <w:color w:val="092143"/>
          <w:sz w:val="22"/>
          <w:szCs w:val="22"/>
          <w:lang w:val="ka-GE"/>
        </w:rPr>
        <w:t>დამთვალიერებელთა</w:t>
      </w:r>
      <w:r w:rsidRPr="00214226">
        <w:rPr>
          <w:rFonts w:ascii="Sylfaen" w:eastAsiaTheme="minorHAnsi" w:hAnsi="Sylfaen" w:cstheme="minorBidi"/>
          <w:color w:val="092143"/>
          <w:sz w:val="22"/>
          <w:szCs w:val="22"/>
          <w:lang w:val="ka-GE"/>
        </w:rPr>
        <w:t xml:space="preserve"> მასშტაბური მასა ფიზიკურად არსებობს, თუმცა ნაკადების შიდა სტრუქტურაში ერთდღიანი ექსკურსიების აშკარა დომინირება მიუთითებს იმაზე, რომ ეს რესურსი სრულფასოვნად ვერ კონვერტირდება ადგილობრივ შემოსავლებში.</w:t>
      </w:r>
    </w:p>
    <w:p w14:paraId="5C86AF17" w14:textId="77777777" w:rsidR="00506828" w:rsidRPr="00214226" w:rsidRDefault="00506828" w:rsidP="00506828">
      <w:pPr>
        <w:pStyle w:val="NormalWeb"/>
        <w:spacing w:before="0" w:beforeAutospacing="0" w:after="120" w:afterAutospacing="0"/>
        <w:jc w:val="both"/>
        <w:rPr>
          <w:rFonts w:ascii="Sylfaen" w:eastAsiaTheme="minorHAnsi" w:hAnsi="Sylfaen" w:cstheme="minorBidi"/>
          <w:color w:val="092143"/>
          <w:sz w:val="22"/>
          <w:szCs w:val="22"/>
          <w:lang w:val="ka-GE"/>
        </w:rPr>
      </w:pPr>
      <w:r w:rsidRPr="00214226">
        <w:rPr>
          <w:rFonts w:ascii="Sylfaen" w:eastAsiaTheme="minorHAnsi" w:hAnsi="Sylfaen" w:cstheme="minorBidi"/>
          <w:color w:val="092143"/>
          <w:sz w:val="22"/>
          <w:szCs w:val="22"/>
          <w:lang w:val="ka-GE"/>
        </w:rPr>
        <w:t>გარდაბნისთვის, როგორც დედაქალაქის უშუალო მეზობლისა და რეგიონის ძირითადი სატრანსპორტო კვანძისთვის, ეს მოცემულობა ნიშნავს, რომ მუნიციპალიტეტი ამ ეტაპზე ძირითადად ტრანზიტულ დერეფნად ფუნქციონირებს. წლიურად ნახევარ მილიონზე მეტი დამთვალიერებელი გადაადგილდება ამ სივრცეში, თუმცა</w:t>
      </w:r>
      <w:r w:rsidRPr="004E55AB">
        <w:rPr>
          <w:rFonts w:ascii="Sylfaen" w:eastAsiaTheme="minorHAnsi" w:hAnsi="Sylfaen" w:cstheme="minorBidi"/>
          <w:color w:val="092143"/>
          <w:sz w:val="22"/>
          <w:szCs w:val="22"/>
          <w:lang w:val="ka-GE"/>
        </w:rPr>
        <w:t xml:space="preserve"> ნაკადების მეტწილად საგარეუბნო, ერთდღიანი ხასიათი </w:t>
      </w:r>
      <w:r w:rsidRPr="00214226">
        <w:rPr>
          <w:rFonts w:ascii="Sylfaen" w:eastAsiaTheme="minorHAnsi" w:hAnsi="Sylfaen" w:cstheme="minorBidi"/>
          <w:color w:val="092143"/>
          <w:sz w:val="22"/>
          <w:szCs w:val="22"/>
          <w:lang w:val="ka-GE"/>
        </w:rPr>
        <w:t xml:space="preserve">და ღამისთევის სერვისების დეფიციტი </w:t>
      </w:r>
      <w:r>
        <w:rPr>
          <w:rFonts w:ascii="Sylfaen" w:eastAsiaTheme="minorHAnsi" w:hAnsi="Sylfaen" w:cstheme="minorBidi"/>
          <w:color w:val="092143"/>
          <w:sz w:val="22"/>
          <w:szCs w:val="22"/>
          <w:lang w:val="ka-GE"/>
        </w:rPr>
        <w:t>განაპირობებს</w:t>
      </w:r>
      <w:r w:rsidRPr="00214226">
        <w:rPr>
          <w:rFonts w:ascii="Sylfaen" w:eastAsiaTheme="minorHAnsi" w:hAnsi="Sylfaen" w:cstheme="minorBidi"/>
          <w:color w:val="092143"/>
          <w:sz w:val="22"/>
          <w:szCs w:val="22"/>
          <w:lang w:val="ka-GE"/>
        </w:rPr>
        <w:t xml:space="preserve"> იმას, რომ ვიზიტორები მუნიციპალიტეტში მხოლოდ რამდენიმე საათს ატარებენ. შესაბამისად, მუნიციპალიტეტის უმთავრესი სტრატეგიული გამოწვევაა არა ახალი ნაკადების ძიება, არამედ ამ უკვე არსებული, რეგიონში მოძრავი მასის „დაჭერა“ და მათი ექსკურსიული აქტივობის მრავალდღიან ვიზიტებად ტრანსფორმაცია, რის რეალურ საფუძველსაც ადგილობრივი უნიკალური ობიექტების მრავალფეროვნება ქმნის.</w:t>
      </w:r>
    </w:p>
    <w:p w14:paraId="35F7E830" w14:textId="77777777" w:rsidR="00506828" w:rsidRDefault="00506828" w:rsidP="00506828">
      <w:pPr>
        <w:pStyle w:val="font-claude-response-body"/>
        <w:spacing w:before="0" w:beforeAutospacing="0" w:after="240" w:afterAutospacing="0"/>
        <w:jc w:val="both"/>
        <w:rPr>
          <w:rFonts w:ascii="Sylfaen" w:eastAsiaTheme="minorHAnsi" w:hAnsi="Sylfaen" w:cstheme="minorBidi"/>
          <w:color w:val="092143"/>
          <w:sz w:val="22"/>
          <w:szCs w:val="22"/>
          <w:lang w:val="ka-GE"/>
        </w:rPr>
      </w:pPr>
      <w:r w:rsidRPr="00B8404F">
        <w:rPr>
          <w:rFonts w:ascii="Sylfaen" w:eastAsiaTheme="minorHAnsi" w:hAnsi="Sylfaen" w:cstheme="minorBidi"/>
          <w:color w:val="092143"/>
          <w:sz w:val="22"/>
          <w:szCs w:val="22"/>
          <w:lang w:val="ka-GE"/>
        </w:rPr>
        <w:t>მუნიციპალიტეტის კულტურული და მომლოცველობითი ტურიზმის ღერძს რამდენიმე უმნიშვნელოვანესი ძეგლი წარმოადგენს. მათ შორის გამორჩეულია</w:t>
      </w:r>
      <w:r>
        <w:rPr>
          <w:rFonts w:ascii="Sylfaen" w:eastAsiaTheme="minorHAnsi" w:hAnsi="Sylfaen" w:cstheme="minorBidi"/>
          <w:color w:val="092143"/>
          <w:sz w:val="22"/>
          <w:szCs w:val="22"/>
          <w:lang w:val="ka-GE"/>
        </w:rPr>
        <w:t>:</w:t>
      </w:r>
    </w:p>
    <w:p w14:paraId="02934352" w14:textId="77777777" w:rsidR="00506828" w:rsidRDefault="00506828" w:rsidP="00506828">
      <w:pPr>
        <w:pStyle w:val="font-claude-response-body"/>
        <w:numPr>
          <w:ilvl w:val="0"/>
          <w:numId w:val="10"/>
        </w:numPr>
        <w:spacing w:before="0" w:beforeAutospacing="0" w:after="120" w:afterAutospacing="0"/>
        <w:jc w:val="both"/>
        <w:rPr>
          <w:rFonts w:ascii="Sylfaen" w:eastAsiaTheme="minorHAnsi" w:hAnsi="Sylfaen" w:cstheme="minorBidi"/>
          <w:color w:val="092143"/>
          <w:sz w:val="22"/>
          <w:szCs w:val="22"/>
          <w:lang w:val="ka-GE"/>
        </w:rPr>
      </w:pPr>
      <w:r>
        <w:rPr>
          <w:rFonts w:ascii="Sylfaen" w:eastAsiaTheme="minorHAnsi" w:hAnsi="Sylfaen" w:cstheme="minorBidi"/>
          <w:b/>
          <w:color w:val="092143"/>
          <w:sz w:val="22"/>
          <w:szCs w:val="22"/>
          <w:lang w:val="ka-GE"/>
        </w:rPr>
        <w:t>შავნაბადას წმინდა გიორგის სამონასტრო კომპლექსი</w:t>
      </w:r>
      <w:r>
        <w:rPr>
          <w:rFonts w:ascii="Sylfaen" w:eastAsiaTheme="minorHAnsi" w:hAnsi="Sylfaen" w:cstheme="minorBidi"/>
          <w:color w:val="092143"/>
          <w:sz w:val="22"/>
          <w:szCs w:val="22"/>
          <w:lang w:val="ka-GE"/>
        </w:rPr>
        <w:t xml:space="preserve"> - მოქმედი მამათა მონასტერი თელეთის ქედზე, 770 მ სიმაღლეზე, თბილისიდან 30 კმ-ში. რომელიც მომლოცველებსა და ტურისტებს ერთნაირად იზიდავს.</w:t>
      </w:r>
    </w:p>
    <w:p w14:paraId="668A5802" w14:textId="77777777" w:rsidR="00506828" w:rsidRDefault="00506828" w:rsidP="00506828">
      <w:pPr>
        <w:pStyle w:val="font-claude-response-body"/>
        <w:numPr>
          <w:ilvl w:val="0"/>
          <w:numId w:val="10"/>
        </w:numPr>
        <w:spacing w:before="0" w:beforeAutospacing="0" w:after="120" w:afterAutospacing="0"/>
        <w:jc w:val="both"/>
        <w:rPr>
          <w:rFonts w:ascii="Sylfaen" w:eastAsiaTheme="minorHAnsi" w:hAnsi="Sylfaen" w:cstheme="minorBidi"/>
          <w:color w:val="092143"/>
          <w:sz w:val="22"/>
          <w:szCs w:val="22"/>
          <w:lang w:val="ka-GE"/>
        </w:rPr>
      </w:pPr>
      <w:r>
        <w:rPr>
          <w:rFonts w:ascii="Sylfaen" w:eastAsiaTheme="minorHAnsi" w:hAnsi="Sylfaen" w:cstheme="minorBidi"/>
          <w:b/>
          <w:color w:val="092143"/>
          <w:sz w:val="22"/>
          <w:szCs w:val="22"/>
          <w:lang w:val="ka-GE"/>
        </w:rPr>
        <w:t>ღვთაების სამონასტრო კომპლექსი</w:t>
      </w:r>
      <w:r>
        <w:rPr>
          <w:rFonts w:ascii="Sylfaen" w:eastAsiaTheme="minorHAnsi" w:hAnsi="Sylfaen" w:cstheme="minorBidi"/>
          <w:color w:val="092143"/>
          <w:sz w:val="22"/>
          <w:szCs w:val="22"/>
          <w:lang w:val="ka-GE"/>
        </w:rPr>
        <w:t xml:space="preserve"> -  თბილისიდან 25–27 კმ-ზე, ტყით დაფარულ იალნოს ქედზე; 2006 წელს მიენიჭა ეროვნული მნიშვნელობის კულტურის უძრავი ძეგლის კატეგორია. კომპლექსი რამდენიმე ტაძრის, 1629 წელს აგებული სამსართულიანი სამრეკლოს, გალავნის ნანგრევებისა და სხვა ნაგებობებისგან შედგება.</w:t>
      </w:r>
    </w:p>
    <w:p w14:paraId="645F3FE9" w14:textId="77777777" w:rsidR="00506828" w:rsidRDefault="00506828" w:rsidP="00506828">
      <w:pPr>
        <w:pStyle w:val="font-claude-response-body"/>
        <w:spacing w:before="0" w:beforeAutospacing="0" w:after="120" w:afterAutospacing="0"/>
        <w:jc w:val="both"/>
        <w:rPr>
          <w:rFonts w:ascii="Sylfaen" w:eastAsiaTheme="minorHAnsi" w:hAnsi="Sylfaen" w:cstheme="minorBidi"/>
          <w:color w:val="092143"/>
          <w:sz w:val="22"/>
          <w:szCs w:val="22"/>
          <w:lang w:val="ka-GE"/>
        </w:rPr>
      </w:pPr>
      <w:r w:rsidRPr="00B8404F">
        <w:rPr>
          <w:rFonts w:ascii="Sylfaen" w:eastAsiaTheme="minorHAnsi" w:hAnsi="Sylfaen" w:cstheme="minorBidi"/>
          <w:color w:val="092143"/>
          <w:sz w:val="22"/>
          <w:szCs w:val="22"/>
          <w:lang w:val="ka-GE"/>
        </w:rPr>
        <w:t>კულტურულ მემკვიდრეობასთან ერთად, გარდაბანი ფლობს უნიკალურ ეკოლოგიურ და ბალნეოლოგიურ რესურსებს</w:t>
      </w:r>
      <w:r>
        <w:rPr>
          <w:rFonts w:ascii="Sylfaen" w:eastAsiaTheme="minorHAnsi" w:hAnsi="Sylfaen" w:cstheme="minorBidi"/>
          <w:color w:val="092143"/>
          <w:sz w:val="22"/>
          <w:szCs w:val="22"/>
          <w:lang w:val="ka-GE"/>
        </w:rPr>
        <w:t>:</w:t>
      </w:r>
    </w:p>
    <w:p w14:paraId="3523AFCD" w14:textId="77777777" w:rsidR="00506828" w:rsidRDefault="00506828" w:rsidP="00506828">
      <w:pPr>
        <w:pStyle w:val="font-claude-response-body"/>
        <w:numPr>
          <w:ilvl w:val="0"/>
          <w:numId w:val="10"/>
        </w:numPr>
        <w:spacing w:before="0" w:beforeAutospacing="0" w:after="120" w:afterAutospacing="0"/>
        <w:jc w:val="both"/>
        <w:rPr>
          <w:rFonts w:ascii="Sylfaen" w:eastAsiaTheme="minorHAnsi" w:hAnsi="Sylfaen" w:cstheme="minorBidi"/>
          <w:color w:val="092143"/>
          <w:sz w:val="22"/>
          <w:szCs w:val="22"/>
          <w:lang w:val="ka-GE"/>
        </w:rPr>
      </w:pPr>
      <w:r>
        <w:rPr>
          <w:rFonts w:ascii="Sylfaen" w:eastAsiaTheme="minorHAnsi" w:hAnsi="Sylfaen" w:cstheme="minorBidi"/>
          <w:b/>
          <w:color w:val="092143"/>
          <w:sz w:val="22"/>
          <w:szCs w:val="22"/>
          <w:lang w:val="ka-GE"/>
        </w:rPr>
        <w:t>გარდაბნის სახელმწიფო აღკვეთილი</w:t>
      </w:r>
      <w:r>
        <w:rPr>
          <w:rFonts w:ascii="Sylfaen" w:eastAsiaTheme="minorHAnsi" w:hAnsi="Sylfaen" w:cstheme="minorBidi"/>
          <w:color w:val="092143"/>
          <w:sz w:val="22"/>
          <w:szCs w:val="22"/>
          <w:lang w:val="ka-GE"/>
        </w:rPr>
        <w:t xml:space="preserve"> - ჭალისტყის ეკოსისტემა მდ. მტკვრის სანაპიროზე, რომელიც მდ. მტკვრის მარცხენა ნაპირზე, აზერბაიჯანის საზღვართან ახლოს, თბილისიდან 39 კმ-ზე</w:t>
      </w:r>
      <w:r w:rsidR="007C72E3">
        <w:rPr>
          <w:rFonts w:ascii="Sylfaen" w:eastAsiaTheme="minorHAnsi" w:hAnsi="Sylfaen" w:cstheme="minorBidi"/>
          <w:color w:val="092143"/>
          <w:sz w:val="22"/>
          <w:szCs w:val="22"/>
        </w:rPr>
        <w:t xml:space="preserve"> მდებარეობს</w:t>
      </w:r>
      <w:r>
        <w:rPr>
          <w:rFonts w:ascii="Sylfaen" w:eastAsiaTheme="minorHAnsi" w:hAnsi="Sylfaen" w:cstheme="minorBidi"/>
          <w:color w:val="092143"/>
          <w:sz w:val="22"/>
          <w:szCs w:val="22"/>
          <w:lang w:val="ka-GE"/>
        </w:rPr>
        <w:t>. განსაკუთრებით ფრინველთა მოყვარულებისათვის (birdwatching) ყველაზე პერსპექტიული ობიექტია. ტერიტორიის ერთ-ერთი ყველაზე ღირებული ბუნებრივ აქტივში 135 სახეობის ფრინველი და 26 სახეობა ძუძუმწოვარი ბინადრობს.</w:t>
      </w:r>
    </w:p>
    <w:p w14:paraId="351C235D" w14:textId="77777777" w:rsidR="00506828" w:rsidRDefault="00506828" w:rsidP="00506828">
      <w:pPr>
        <w:pStyle w:val="font-claude-response-body"/>
        <w:numPr>
          <w:ilvl w:val="0"/>
          <w:numId w:val="10"/>
        </w:numPr>
        <w:spacing w:before="0" w:beforeAutospacing="0" w:after="120" w:afterAutospacing="0"/>
        <w:jc w:val="both"/>
        <w:rPr>
          <w:rFonts w:ascii="Sylfaen" w:eastAsiaTheme="minorHAnsi" w:hAnsi="Sylfaen" w:cstheme="minorBidi"/>
          <w:color w:val="092143"/>
          <w:sz w:val="22"/>
          <w:szCs w:val="22"/>
          <w:lang w:val="ka-GE"/>
        </w:rPr>
      </w:pPr>
      <w:r>
        <w:rPr>
          <w:rFonts w:ascii="Sylfaen" w:eastAsiaTheme="minorHAnsi" w:hAnsi="Sylfaen" w:cstheme="minorBidi"/>
          <w:b/>
          <w:color w:val="092143"/>
          <w:sz w:val="22"/>
          <w:szCs w:val="22"/>
          <w:lang w:val="ka-GE"/>
        </w:rPr>
        <w:lastRenderedPageBreak/>
        <w:t>კუმისის ტბა</w:t>
      </w:r>
      <w:r>
        <w:rPr>
          <w:rFonts w:ascii="Sylfaen" w:eastAsiaTheme="minorHAnsi" w:hAnsi="Sylfaen" w:cstheme="minorBidi"/>
          <w:color w:val="092143"/>
          <w:sz w:val="22"/>
          <w:szCs w:val="22"/>
          <w:lang w:val="ka-GE"/>
        </w:rPr>
        <w:t xml:space="preserve"> - 5.4 კვ.კმ ფართობის ტბა 475 მ სიმაღლეზე. ტბის ფსკერი სულფიდური სამკურნალო თვისების მქონე ტალახითაა მოფენილი, რომელსაც აქტიურად იყენებენ თბილისის ბალნეოლოგიურ კურორტზე. ბალნეოლოგიური და სამედიცინო ტურიზმის განვითარების უნიკალური ბუნებრივი საფუძველია.</w:t>
      </w:r>
    </w:p>
    <w:p w14:paraId="1385831A" w14:textId="77777777" w:rsidR="00506828" w:rsidRDefault="00506828" w:rsidP="00506828">
      <w:pPr>
        <w:pStyle w:val="font-claude-response-body"/>
        <w:numPr>
          <w:ilvl w:val="0"/>
          <w:numId w:val="10"/>
        </w:numPr>
        <w:spacing w:before="0" w:beforeAutospacing="0" w:after="120" w:afterAutospacing="0"/>
        <w:jc w:val="both"/>
        <w:rPr>
          <w:rFonts w:ascii="Sylfaen" w:eastAsiaTheme="minorHAnsi" w:hAnsi="Sylfaen" w:cstheme="minorBidi"/>
          <w:color w:val="092143"/>
          <w:sz w:val="22"/>
          <w:szCs w:val="22"/>
          <w:lang w:val="ka-GE"/>
        </w:rPr>
      </w:pPr>
      <w:r>
        <w:rPr>
          <w:rFonts w:ascii="Sylfaen" w:eastAsiaTheme="minorHAnsi" w:hAnsi="Sylfaen" w:cstheme="minorBidi"/>
          <w:b/>
          <w:color w:val="092143"/>
          <w:sz w:val="22"/>
          <w:szCs w:val="22"/>
          <w:lang w:val="ka-GE"/>
        </w:rPr>
        <w:t>ჯანდარის ტბა -</w:t>
      </w:r>
      <w:r>
        <w:rPr>
          <w:rFonts w:ascii="Sylfaen" w:eastAsiaTheme="minorHAnsi" w:hAnsi="Sylfaen" w:cstheme="minorBidi"/>
          <w:color w:val="092143"/>
          <w:sz w:val="22"/>
          <w:szCs w:val="22"/>
          <w:lang w:val="ka-GE"/>
        </w:rPr>
        <w:t xml:space="preserve"> 10.6 კვ.კმ ფართობის ტბა, თბილისიდან 50 კმ-ზე. მდიდარი ფრინველთა სამყაროთი, ლელითა და ლერწმით, ეკოტურიზმისა და სათევზაო ტურიზმის პოტენციალის მქონეა.</w:t>
      </w:r>
    </w:p>
    <w:p w14:paraId="04032788" w14:textId="77777777" w:rsidR="00506828" w:rsidRDefault="00506828" w:rsidP="00506828">
      <w:pPr>
        <w:pStyle w:val="font-claude-response-body"/>
        <w:spacing w:before="0" w:beforeAutospacing="0" w:after="120" w:afterAutospacing="0"/>
        <w:jc w:val="both"/>
        <w:rPr>
          <w:rFonts w:ascii="Sylfaen" w:eastAsiaTheme="minorHAnsi" w:hAnsi="Sylfaen" w:cstheme="minorBidi"/>
          <w:color w:val="092143"/>
          <w:sz w:val="22"/>
          <w:szCs w:val="22"/>
          <w:lang w:val="ka-GE"/>
        </w:rPr>
      </w:pPr>
      <w:r w:rsidRPr="00B8404F">
        <w:rPr>
          <w:rFonts w:ascii="Sylfaen" w:eastAsiaTheme="minorHAnsi" w:hAnsi="Sylfaen" w:cstheme="minorBidi"/>
          <w:color w:val="092143"/>
          <w:sz w:val="22"/>
          <w:szCs w:val="22"/>
          <w:lang w:val="ka-GE"/>
        </w:rPr>
        <w:t>მუნიციპალიტეტის ტურისტულ შეთავაზებას სრულიად ახალ, მაღალბიუჯეტიან განზომილებას სძენს თანამედროვე სპორტული ინფრასტრუქტურა</w:t>
      </w:r>
      <w:r>
        <w:rPr>
          <w:rFonts w:ascii="Sylfaen" w:eastAsiaTheme="minorHAnsi" w:hAnsi="Sylfaen" w:cstheme="minorBidi"/>
          <w:color w:val="092143"/>
          <w:sz w:val="22"/>
          <w:szCs w:val="22"/>
          <w:lang w:val="ka-GE"/>
        </w:rPr>
        <w:t>:</w:t>
      </w:r>
    </w:p>
    <w:p w14:paraId="081050E5" w14:textId="77777777" w:rsidR="00506828" w:rsidRDefault="00506828" w:rsidP="00506828">
      <w:pPr>
        <w:pStyle w:val="font-claude-response-body"/>
        <w:numPr>
          <w:ilvl w:val="0"/>
          <w:numId w:val="10"/>
        </w:numPr>
        <w:spacing w:before="0" w:beforeAutospacing="0" w:after="120" w:afterAutospacing="0"/>
        <w:jc w:val="both"/>
        <w:rPr>
          <w:rFonts w:ascii="Sylfaen" w:eastAsiaTheme="minorHAnsi" w:hAnsi="Sylfaen" w:cstheme="minorBidi"/>
          <w:color w:val="092143"/>
          <w:sz w:val="22"/>
          <w:szCs w:val="22"/>
          <w:lang w:val="ka-GE"/>
        </w:rPr>
      </w:pPr>
      <w:r>
        <w:rPr>
          <w:rFonts w:ascii="Sylfaen" w:eastAsiaTheme="minorHAnsi" w:hAnsi="Sylfaen" w:cstheme="minorBidi"/>
          <w:b/>
          <w:color w:val="092143"/>
          <w:sz w:val="22"/>
          <w:szCs w:val="22"/>
          <w:lang w:val="ka-GE"/>
        </w:rPr>
        <w:t>„Primera Golf &amp; Residence"</w:t>
      </w:r>
      <w:r>
        <w:rPr>
          <w:rFonts w:ascii="Sylfaen" w:eastAsiaTheme="minorHAnsi" w:hAnsi="Sylfaen" w:cstheme="minorBidi"/>
          <w:color w:val="092143"/>
          <w:sz w:val="22"/>
          <w:szCs w:val="22"/>
          <w:lang w:val="ka-GE"/>
        </w:rPr>
        <w:t xml:space="preserve"> - რეგიონში პირველი და ერთადერთი კერძო გოლფ-კლუბი, საერთაშორისო სტანდარტების შესაბამისად შექმნილი, 18-ხვრელიანი კორსით.  ქვემო თელეთში განთავსებული ეს ობიექტი მაღალბიუჯეტიანი სპორტული ტურიზმის საერთაშორისო რუკაზე პოზიციონირებს, </w:t>
      </w:r>
      <w:r>
        <w:rPr>
          <w:rFonts w:ascii="Sylfaen" w:hAnsi="Sylfaen"/>
          <w:color w:val="092143"/>
          <w:sz w:val="22"/>
          <w:szCs w:val="22"/>
          <w:lang w:val="ka-GE"/>
        </w:rPr>
        <w:t>რაც ქმნის უნიკალურ პრეცედენტს მუნიციპალიტეტში ელიტური დასასვენებელი და საცხოვრებელი კომპლექსების განვითარების კუთხით</w:t>
      </w:r>
      <w:r>
        <w:rPr>
          <w:rFonts w:ascii="Sylfaen" w:hAnsi="Sylfaen"/>
          <w:color w:val="092143"/>
          <w:lang w:val="ka-GE"/>
        </w:rPr>
        <w:t xml:space="preserve">. </w:t>
      </w:r>
    </w:p>
    <w:p w14:paraId="74FC156A" w14:textId="77777777" w:rsidR="00506828" w:rsidRDefault="00506828" w:rsidP="00506828">
      <w:pPr>
        <w:jc w:val="both"/>
        <w:rPr>
          <w:rFonts w:ascii="Sylfaen" w:hAnsi="Sylfaen"/>
          <w:color w:val="092143"/>
          <w:lang w:val="ka-GE"/>
        </w:rPr>
      </w:pPr>
      <w:r>
        <w:rPr>
          <w:rFonts w:ascii="Sylfaen" w:hAnsi="Sylfaen"/>
          <w:color w:val="092143"/>
          <w:lang w:val="ka-GE"/>
        </w:rPr>
        <w:t>აღნიშნული ლოკაციები,  სხვა ტურისტული თვალსაზრისით პერსპექტიულ ადგილებთან ერთად, აყალიბებს მრავალფეროვან ტურისტულ შეთავაზებას, რომელიც გათვლილია როგორც ეკო-ტურიზმის მოყვარულებზე, ისე საერთაშორისო ბიზნეს-ვიზიტორებზე. მიუხედავად ამ პოტენციალისა, სექტორი დგას მნიშვნელოვანი გამოწვევების წინაშე, რაც პირველ რიგში ინფრასტრუქტურულ დეფიციტში, სანიტარიული კვანძებისა და მოწესრიგებული საფეხმავლო ბილიკების ნაკლებობაში გამოიხატება.</w:t>
      </w:r>
    </w:p>
    <w:p w14:paraId="05CE7481" w14:textId="77777777" w:rsidR="007C72E3" w:rsidRDefault="007C72E3" w:rsidP="00506828">
      <w:pPr>
        <w:jc w:val="both"/>
        <w:rPr>
          <w:rFonts w:ascii="Sylfaen" w:hAnsi="Sylfaen"/>
          <w:color w:val="092143"/>
          <w:lang w:val="ka-GE"/>
        </w:rPr>
      </w:pPr>
    </w:p>
    <w:p w14:paraId="5C58290A" w14:textId="77777777" w:rsidR="000F7789" w:rsidRDefault="000F7789" w:rsidP="000F7789">
      <w:pPr>
        <w:pStyle w:val="Heading2"/>
        <w:spacing w:before="0"/>
        <w:rPr>
          <w:lang w:val="ka-GE"/>
        </w:rPr>
      </w:pPr>
      <w:bookmarkStart w:id="11" w:name="_Toc234596869"/>
      <w:r>
        <w:rPr>
          <w:lang w:val="ka-GE"/>
        </w:rPr>
        <w:t>1.7 მუნიციპალური ტრანსპორტი და შიდა მობილობა</w:t>
      </w:r>
      <w:bookmarkEnd w:id="11"/>
    </w:p>
    <w:p w14:paraId="3D2B5CF8" w14:textId="77777777" w:rsidR="000F7789" w:rsidRPr="004128A1" w:rsidRDefault="000F7789" w:rsidP="000F7789">
      <w:pPr>
        <w:spacing w:after="120"/>
        <w:jc w:val="both"/>
        <w:rPr>
          <w:rFonts w:ascii="Sylfaen" w:hAnsi="Sylfaen"/>
          <w:color w:val="092143"/>
          <w:szCs w:val="24"/>
          <w:lang w:val="ka-GE"/>
        </w:rPr>
      </w:pPr>
      <w:r w:rsidRPr="004128A1">
        <w:rPr>
          <w:rFonts w:ascii="Sylfaen" w:hAnsi="Sylfaen"/>
          <w:color w:val="092143"/>
          <w:lang w:val="ka-GE"/>
        </w:rPr>
        <w:t>გარდაბნის მუნიციპალიტეტის სატრანსპორტო სისტემა და შიდა მობილობის სტრუქტურა სპეციფიკური დემოგრაფიული და გეოგრაფიული ფაქტორების გავლენით ყალიბდება. მუნიციპალიტეტის მოსახლეობის უდიდესი ნაწილი (85%) სოფლად ცხოვრობს, რაც განაპირობებს განსახლების მკვეთრად დეცენტრალიზებულ ხასიათს და ბუნებრივად წარმოშობს ყოველდღიური მობილობის მაღალ, მუდმივ მოთხოვნას. მიუხედავად ამგვარი სასიცოცხლო საჭიროებისა, დღეისათვის მგზავრთა გადაადგილების პრაქტიკა თითქმის მთლიანად კერძო სექტორის მომსახურებას ეფუძნება, რაც სისტემური ხასიათის გამოწვევებს ქმნის.</w:t>
      </w:r>
    </w:p>
    <w:p w14:paraId="439A64FE" w14:textId="77777777" w:rsidR="000F7789" w:rsidRPr="004128A1" w:rsidRDefault="000F7789" w:rsidP="000F7789">
      <w:pPr>
        <w:pStyle w:val="NormalWeb"/>
        <w:spacing w:before="0" w:beforeAutospacing="0" w:after="120" w:afterAutospacing="0"/>
        <w:jc w:val="both"/>
        <w:rPr>
          <w:rFonts w:ascii="Sylfaen" w:eastAsiaTheme="minorHAnsi" w:hAnsi="Sylfaen" w:cstheme="minorBidi"/>
          <w:color w:val="092143"/>
          <w:sz w:val="22"/>
          <w:lang w:val="ka-GE"/>
        </w:rPr>
      </w:pPr>
      <w:r w:rsidRPr="004128A1">
        <w:rPr>
          <w:rFonts w:ascii="Sylfaen" w:eastAsiaTheme="minorHAnsi" w:hAnsi="Sylfaen" w:cstheme="minorBidi"/>
          <w:color w:val="092143"/>
          <w:sz w:val="22"/>
          <w:lang w:val="ka-GE"/>
        </w:rPr>
        <w:t>არსებული მოდელი, სადაც გადაყვანის უფლებამოსილება ქაოტურადაა განაწილებული ინდივიდუალურ კერძო ოპერატორებზე, მხოლოდ მინიმალურ, საბაზისო ხელმისაწვდომობას უზრუნველყოფს. ეს პრაქტიკა ვერ პასუხობს თანამედროვე მუნიციპალური სერვისის სტანდარტებს, ვინაიდან კერძო გადამყვანები ბუნებრივად ორიენტირებულნი არიან მაღალრენტაბელურ მიმართულებებზე, რის გამოც პერიფერიული დასახლებები და არაპიკური საათები სატრანსპორტო მომსახურების გარეშე რჩება. შედეგად, არსებული სისტემა ვერ იძლევა სტაბილურ, პროგნოზირებად და ყველა სოციალური ჯგუფისთვის თანაბრად ხელმისაწვდომ შესაძლებლობას</w:t>
      </w:r>
      <w:r>
        <w:rPr>
          <w:rFonts w:ascii="Sylfaen" w:eastAsiaTheme="minorHAnsi" w:hAnsi="Sylfaen" w:cstheme="minorBidi"/>
          <w:color w:val="092143"/>
          <w:sz w:val="22"/>
          <w:lang w:val="ka-GE"/>
        </w:rPr>
        <w:t xml:space="preserve">. გარდა ამისა, </w:t>
      </w:r>
      <w:r w:rsidRPr="004128A1">
        <w:rPr>
          <w:rFonts w:ascii="Sylfaen" w:eastAsiaTheme="minorHAnsi" w:hAnsi="Sylfaen" w:cstheme="minorBidi"/>
          <w:color w:val="092143"/>
          <w:sz w:val="22"/>
          <w:lang w:val="ka-GE"/>
        </w:rPr>
        <w:t xml:space="preserve">კერძო სექტორზე </w:t>
      </w:r>
      <w:r w:rsidRPr="004128A1">
        <w:rPr>
          <w:rFonts w:ascii="Sylfaen" w:eastAsiaTheme="minorHAnsi" w:hAnsi="Sylfaen" w:cstheme="minorBidi"/>
          <w:color w:val="092143"/>
          <w:sz w:val="22"/>
          <w:lang w:val="ka-GE"/>
        </w:rPr>
        <w:lastRenderedPageBreak/>
        <w:t xml:space="preserve">დაფუძნებული მართვის პირობებში მუნიციპალიტეტი მოკლებულია ბერკეტებს, გააკონტროლოს გრაფიკების სიზუსტე, მგზავრთა უსაფრთხოება და მომსახურების ხარისხი. </w:t>
      </w:r>
    </w:p>
    <w:p w14:paraId="15214861" w14:textId="77777777" w:rsidR="000F7789" w:rsidRDefault="000F7789" w:rsidP="000F7789">
      <w:pPr>
        <w:pStyle w:val="NormalWeb"/>
        <w:spacing w:before="0" w:beforeAutospacing="0" w:after="120" w:afterAutospacing="0"/>
        <w:jc w:val="both"/>
        <w:rPr>
          <w:rFonts w:ascii="Sylfaen" w:hAnsi="Sylfaen"/>
          <w:color w:val="092143"/>
          <w:lang w:val="ka-GE"/>
        </w:rPr>
      </w:pPr>
      <w:r w:rsidRPr="004128A1">
        <w:rPr>
          <w:rFonts w:ascii="Sylfaen" w:eastAsiaTheme="minorHAnsi" w:hAnsi="Sylfaen" w:cstheme="minorBidi"/>
          <w:color w:val="092143"/>
          <w:sz w:val="22"/>
          <w:lang w:val="ka-GE"/>
        </w:rPr>
        <w:t xml:space="preserve">ამ ობიექტური მოცემულობის საპასუხოდ, დღის წესრიგში დგება მუნიციპალური სატრანსპორტო მოდელის რადიკალური ტრანსფორმაციის აუცილებლობა, რათა უზრუნველყოფილ იქნას დასახლებების ეფექტიანი, უსაფრთხო და კომფორტული დაკავშირება ადმინისტრაციულ და ეკონომიკურ ცენტრებთან. </w:t>
      </w:r>
    </w:p>
    <w:p w14:paraId="38E27E7D" w14:textId="77777777" w:rsidR="00902BF6" w:rsidRDefault="00902BF6" w:rsidP="00902BF6">
      <w:pPr>
        <w:pStyle w:val="Heading2"/>
        <w:rPr>
          <w:lang w:val="ka-GE"/>
        </w:rPr>
      </w:pPr>
      <w:bookmarkStart w:id="12" w:name="_Toc231152971"/>
      <w:bookmarkStart w:id="13" w:name="_Toc234596870"/>
      <w:r>
        <w:rPr>
          <w:lang w:val="ka-GE"/>
        </w:rPr>
        <w:t>1.8 გარემოს დაცვა და ნარჩენების მართვა</w:t>
      </w:r>
      <w:bookmarkEnd w:id="12"/>
      <w:bookmarkEnd w:id="13"/>
    </w:p>
    <w:p w14:paraId="641B65AA" w14:textId="77777777" w:rsidR="00902BF6" w:rsidRDefault="00902BF6" w:rsidP="00902BF6">
      <w:pPr>
        <w:spacing w:after="120"/>
        <w:jc w:val="both"/>
        <w:rPr>
          <w:rFonts w:ascii="Sylfaen" w:hAnsi="Sylfaen"/>
          <w:color w:val="092143"/>
          <w:szCs w:val="24"/>
          <w:lang w:val="ka-GE"/>
        </w:rPr>
      </w:pPr>
      <w:r>
        <w:rPr>
          <w:rFonts w:ascii="Sylfaen" w:hAnsi="Sylfaen"/>
          <w:color w:val="092143"/>
          <w:szCs w:val="24"/>
          <w:lang w:val="ka-GE"/>
        </w:rPr>
        <w:t xml:space="preserve">გარემოს დაცვა და ნარჩენების კომპლექსური მართვა გარდაბნის მუნიციპალიტეტში განიხილება როგორც ეკოლოგიური უსაფრთხოების, ურბანული ხარისხისა და ტერიტორიის საინვესტიციო მიმზიდველობის განმსაზღვრელი ფაქტორი. </w:t>
      </w:r>
      <w:r w:rsidRPr="00E1608E">
        <w:rPr>
          <w:rFonts w:ascii="Sylfaen" w:hAnsi="Sylfaen"/>
          <w:color w:val="092143"/>
          <w:szCs w:val="24"/>
          <w:lang w:val="ka-GE"/>
        </w:rPr>
        <w:t>მუნიციპალიტეტს ქვემო ქართლის რეგიონში ერთ-ერთი მძლავრი ინდუსტრიული პროფილი უკავია, რაც ბუნებრივად წარმოშობს ეკოლოგიურ დატვირთვას. არსებული მდგომარეობა მკაფიოდ ასახავს მზარდი სამრეწველო პოტენციალისა და გარემოსდაცვითი პასუხისმგებლობის ბალანსის შენარჩუნების კომპლექსულ გამოწვევას. მიუხედავად იმისა, რომ მუნიციპალური გარემოსდაცვითი სისტემები ეტაპობრივად ვითარდება, ურბანიზაციისა და სამშენებლო სექტორის მაღალი დინამიკა დღის წესრიგში აყენებს არსებული მექანიზმების გაფართოებისა და მოდერნიზაციის აუცილებლობას.</w:t>
      </w:r>
    </w:p>
    <w:p w14:paraId="0A1805F3" w14:textId="77777777" w:rsidR="00902BF6" w:rsidRPr="00E66865" w:rsidRDefault="00902BF6" w:rsidP="00902BF6">
      <w:pPr>
        <w:pStyle w:val="NormalWeb"/>
        <w:spacing w:before="0" w:beforeAutospacing="0" w:after="120" w:afterAutospacing="0"/>
        <w:jc w:val="both"/>
        <w:rPr>
          <w:rFonts w:ascii="Sylfaen" w:eastAsiaTheme="minorHAnsi" w:hAnsi="Sylfaen" w:cstheme="minorBidi"/>
          <w:color w:val="092143"/>
          <w:sz w:val="22"/>
          <w:lang w:val="ka-GE"/>
        </w:rPr>
      </w:pPr>
      <w:r w:rsidRPr="00E66865">
        <w:rPr>
          <w:rFonts w:ascii="Sylfaen" w:eastAsiaTheme="minorHAnsi" w:hAnsi="Sylfaen" w:cstheme="minorBidi"/>
          <w:color w:val="092143"/>
          <w:sz w:val="22"/>
          <w:lang w:val="ka-GE"/>
        </w:rPr>
        <w:t>მუნიციპალიტეტის ეკოლოგიურ კარკასში უმნიშვნელოვანესი ადგილი უკავია უნიკალურ ბუნებრივ კაპიტალს - ტყის რესურსებს. ქვემო ქართლის რეგიონში ტყით დაფარული ფართობი შეადგენს 131.7 ათას ჰექტარს, რაც რეგიონის მთლიანი ტერიტორიის დაახლოებით 22%-ია.</w:t>
      </w:r>
      <w:r>
        <w:rPr>
          <w:rStyle w:val="FootnoteReference"/>
          <w:rFonts w:ascii="Sylfaen" w:eastAsiaTheme="minorHAnsi" w:hAnsi="Sylfaen" w:cstheme="minorBidi"/>
          <w:color w:val="092143"/>
          <w:sz w:val="22"/>
          <w:lang w:val="ka-GE"/>
        </w:rPr>
        <w:footnoteReference w:id="21"/>
      </w:r>
      <w:r w:rsidRPr="00E66865">
        <w:rPr>
          <w:rFonts w:ascii="Sylfaen" w:eastAsiaTheme="minorHAnsi" w:hAnsi="Sylfaen" w:cstheme="minorBidi"/>
          <w:color w:val="092143"/>
          <w:sz w:val="22"/>
          <w:lang w:val="ka-GE"/>
        </w:rPr>
        <w:t xml:space="preserve"> გარდაბნის მუნიციპალიტეტის ფარგლებში ტყის მასივების ძირითადი ბირთვი დაცულია გარდაბნის სახელმწიფო აღკვეთილის სახით</w:t>
      </w:r>
      <w:r>
        <w:rPr>
          <w:rFonts w:ascii="Sylfaen" w:eastAsiaTheme="minorHAnsi" w:hAnsi="Sylfaen" w:cstheme="minorBidi"/>
          <w:color w:val="092143"/>
          <w:sz w:val="22"/>
          <w:lang w:val="ka-GE"/>
        </w:rPr>
        <w:t xml:space="preserve">. </w:t>
      </w:r>
      <w:r w:rsidRPr="00E66865">
        <w:rPr>
          <w:rFonts w:ascii="Sylfaen" w:eastAsiaTheme="minorHAnsi" w:hAnsi="Sylfaen" w:cstheme="minorBidi"/>
          <w:color w:val="092143"/>
          <w:sz w:val="22"/>
          <w:lang w:val="ka-GE"/>
        </w:rPr>
        <w:t>აღნიშნული ლოკაცია წარმოადგენს არა მხოლოდ რეგიონული ბიომრავალფეროვნების შენარჩუნების გარანტს, არამედ ეკო-ტურიზმისა და მაღალი კლასის სარეკრეაციო სივრცეების განვითარების უპირველეს ობიექტურ წინაპირობას.</w:t>
      </w:r>
      <w:r>
        <w:rPr>
          <w:rFonts w:ascii="Sylfaen" w:eastAsiaTheme="minorHAnsi" w:hAnsi="Sylfaen" w:cstheme="minorBidi"/>
          <w:color w:val="092143"/>
          <w:sz w:val="22"/>
          <w:lang w:val="ka-GE"/>
        </w:rPr>
        <w:t xml:space="preserve"> </w:t>
      </w:r>
      <w:r w:rsidRPr="00E66865">
        <w:rPr>
          <w:rFonts w:ascii="Sylfaen" w:eastAsiaTheme="minorHAnsi" w:hAnsi="Sylfaen" w:cstheme="minorBidi"/>
          <w:color w:val="092143"/>
          <w:sz w:val="22"/>
          <w:lang w:val="ka-GE"/>
        </w:rPr>
        <w:t xml:space="preserve">თუმცა, </w:t>
      </w:r>
      <w:r w:rsidRPr="00DD505A">
        <w:rPr>
          <w:rFonts w:ascii="Sylfaen" w:eastAsiaTheme="minorHAnsi" w:hAnsi="Sylfaen" w:cstheme="minorBidi"/>
          <w:color w:val="092143"/>
          <w:sz w:val="22"/>
          <w:lang w:val="ka-GE"/>
        </w:rPr>
        <w:t xml:space="preserve">ადამიანის საქმიანობით გამოწვეულ უარყოფით </w:t>
      </w:r>
      <w:r>
        <w:rPr>
          <w:rFonts w:ascii="Sylfaen" w:eastAsiaTheme="minorHAnsi" w:hAnsi="Sylfaen" w:cstheme="minorBidi"/>
          <w:color w:val="092143"/>
          <w:sz w:val="22"/>
          <w:lang w:val="ka-GE"/>
        </w:rPr>
        <w:t>გავლენა</w:t>
      </w:r>
      <w:r w:rsidRPr="00DD505A">
        <w:rPr>
          <w:rFonts w:ascii="Sylfaen" w:eastAsiaTheme="minorHAnsi" w:hAnsi="Sylfaen" w:cstheme="minorBidi"/>
          <w:color w:val="092143"/>
          <w:sz w:val="22"/>
          <w:lang w:val="ka-GE"/>
        </w:rPr>
        <w:t xml:space="preserve"> </w:t>
      </w:r>
      <w:r w:rsidRPr="00E66865">
        <w:rPr>
          <w:rFonts w:ascii="Sylfaen" w:eastAsiaTheme="minorHAnsi" w:hAnsi="Sylfaen" w:cstheme="minorBidi"/>
          <w:color w:val="092143"/>
          <w:sz w:val="22"/>
          <w:lang w:val="ka-GE"/>
        </w:rPr>
        <w:t xml:space="preserve">და კლიმატური ცვლილებები მოითხოვს ტყის მასივების მიზნობრივ დაცვას. </w:t>
      </w:r>
      <w:r w:rsidRPr="002A2893">
        <w:rPr>
          <w:rFonts w:ascii="Sylfaen" w:eastAsiaTheme="minorHAnsi" w:hAnsi="Sylfaen" w:cstheme="minorBidi"/>
          <w:color w:val="092143"/>
          <w:sz w:val="22"/>
          <w:lang w:val="ka-GE"/>
        </w:rPr>
        <w:t>ამ ეკოლოგიური წონასწორობის გასამყარებლად, მნიშვნელოვანია დეგრადირებული საფარისა და ქარსაფარი ზოლების გეგმაზომიერი აღდგენითი ღონისძიებები, რაც პირდაპირ აისახება დასახლებული პუნქტების მიკროკლიმატსა და ნიადაგის ეროზიის პრევენციაზე.</w:t>
      </w:r>
    </w:p>
    <w:p w14:paraId="56A8F0ED" w14:textId="77777777" w:rsidR="00902BF6" w:rsidRPr="00A90124" w:rsidRDefault="00902BF6" w:rsidP="00322301">
      <w:pPr>
        <w:spacing w:after="240"/>
        <w:jc w:val="both"/>
        <w:rPr>
          <w:rFonts w:ascii="Sylfaen" w:hAnsi="Sylfaen"/>
          <w:color w:val="092143"/>
          <w:lang w:val="ka-GE"/>
        </w:rPr>
      </w:pPr>
      <w:r w:rsidRPr="00825E68">
        <w:rPr>
          <w:rFonts w:ascii="Sylfaen" w:hAnsi="Sylfaen"/>
          <w:color w:val="092143"/>
          <w:lang w:val="ka-GE"/>
        </w:rPr>
        <w:t xml:space="preserve">გარდაბნის ეკონომიკური და გეოლოგიური სტრუქტურის ერთ-ერთი </w:t>
      </w:r>
      <w:r>
        <w:rPr>
          <w:rFonts w:ascii="Sylfaen" w:hAnsi="Sylfaen"/>
          <w:color w:val="092143"/>
          <w:lang w:val="ka-GE"/>
        </w:rPr>
        <w:t>მთავარი</w:t>
      </w:r>
      <w:r w:rsidRPr="00825E68">
        <w:rPr>
          <w:rFonts w:ascii="Sylfaen" w:hAnsi="Sylfaen"/>
          <w:color w:val="092143"/>
          <w:lang w:val="ka-GE"/>
        </w:rPr>
        <w:t xml:space="preserve"> კომპონენტია სამშენებლო და ინდუსტრიული დანიშნულების სასარგებლო წიაღისეულის მდიდარი მარაგები</w:t>
      </w:r>
      <w:r>
        <w:rPr>
          <w:rFonts w:ascii="Sylfaen" w:hAnsi="Sylfaen"/>
          <w:color w:val="092143"/>
          <w:lang w:val="ka-GE"/>
        </w:rPr>
        <w:t>ც</w:t>
      </w:r>
      <w:r w:rsidRPr="00825E68">
        <w:rPr>
          <w:rFonts w:ascii="Sylfaen" w:hAnsi="Sylfaen"/>
          <w:color w:val="092143"/>
          <w:lang w:val="ka-GE"/>
        </w:rPr>
        <w:t xml:space="preserve">. მუნიციპალიტეტის ტერიტორიაზე აქტიურად მიმდინარეობს ინერტული მასალების (ქვიშა-ხრეში), თიხის, კირქვისა და ბაზალტის მოპოვება. სასარგებლო წიაღისეულის მოპოვების გაცემული ლიცენზიების რაოდენობით ქვემო ქართლი ერთ-ერთი წამყვანი რეგიონია ქვეყანაში, სადაც მნიშვნელოვანი წილი გარდაბნის მუნიციპალიტეტზეც მოდის, მისი ხელსაყრელი გეოგრაფიული მდებარეობისა და სამშენებლო ჰაბებთან (თბილისი, რუსთავი) სიახლოვის გამო. აღნიშნული სექტორი მუნიციპალიტეტის </w:t>
      </w:r>
      <w:r w:rsidRPr="00825E68">
        <w:rPr>
          <w:rFonts w:ascii="Sylfaen" w:hAnsi="Sylfaen"/>
          <w:color w:val="092143"/>
          <w:lang w:val="ka-GE"/>
        </w:rPr>
        <w:lastRenderedPageBreak/>
        <w:t>ეკონომიკის, დასაქმებისა და სამშენებლო მასალების ინდუსტრიის მზარდი მიწოდების მყარი საფუძველია.</w:t>
      </w:r>
    </w:p>
    <w:p w14:paraId="2A2F9009" w14:textId="77777777" w:rsidR="00902BF6" w:rsidRPr="00A90124" w:rsidRDefault="00902BF6" w:rsidP="00902BF6">
      <w:pPr>
        <w:pStyle w:val="NormalWeb"/>
        <w:spacing w:before="0" w:beforeAutospacing="0" w:after="120" w:afterAutospacing="0"/>
        <w:jc w:val="both"/>
        <w:rPr>
          <w:rFonts w:ascii="Sylfaen" w:eastAsiaTheme="minorHAnsi" w:hAnsi="Sylfaen" w:cstheme="minorBidi"/>
          <w:color w:val="092143"/>
          <w:sz w:val="22"/>
          <w:szCs w:val="22"/>
          <w:lang w:val="ka-GE"/>
        </w:rPr>
      </w:pPr>
      <w:r w:rsidRPr="00A90124">
        <w:rPr>
          <w:rFonts w:ascii="Sylfaen" w:eastAsiaTheme="minorHAnsi" w:hAnsi="Sylfaen" w:cstheme="minorBidi"/>
          <w:b/>
          <w:color w:val="092143"/>
          <w:sz w:val="22"/>
          <w:szCs w:val="22"/>
          <w:lang w:val="ka-GE"/>
        </w:rPr>
        <w:t>მუნიციპალური ნარჩენების მართვა</w:t>
      </w:r>
    </w:p>
    <w:p w14:paraId="7DB57E3C" w14:textId="77777777" w:rsidR="00902BF6" w:rsidRDefault="00902BF6" w:rsidP="00902BF6">
      <w:pPr>
        <w:spacing w:after="120"/>
        <w:jc w:val="both"/>
        <w:rPr>
          <w:rFonts w:ascii="Sylfaen" w:hAnsi="Sylfaen"/>
          <w:color w:val="092143"/>
          <w:szCs w:val="24"/>
          <w:lang w:val="ka-GE"/>
        </w:rPr>
      </w:pPr>
      <w:r w:rsidRPr="00A90124">
        <w:rPr>
          <w:rFonts w:ascii="Sylfaen" w:hAnsi="Sylfaen"/>
          <w:color w:val="092143"/>
          <w:lang w:val="ka-GE"/>
        </w:rPr>
        <w:t>დღეის მდგომარეობით მუნიციპალიტეტს ქვემო ქართლში ყველაზე ინდუსტრიული ადგილმდებარეობა</w:t>
      </w:r>
      <w:r>
        <w:rPr>
          <w:rFonts w:ascii="Sylfaen" w:hAnsi="Sylfaen"/>
          <w:color w:val="092143"/>
          <w:szCs w:val="24"/>
          <w:lang w:val="ka-GE"/>
        </w:rPr>
        <w:t xml:space="preserve"> უკავია, აქტიური ურბანიზაცია და სამშენებლო სექტორის დინამიკა ზრდის სტიქიური ნაგავსაყრელების წარმოქმნის რისკს, რაც დიდ ზეგავლენას ახდენს ჰაერის ხარისხზე, ნიადაგისა და მიწისქვეშა წყლების სისუფთავესა და რესურსებზე. </w:t>
      </w:r>
    </w:p>
    <w:p w14:paraId="36B8C340" w14:textId="77777777" w:rsidR="00902BF6" w:rsidRDefault="00902BF6" w:rsidP="00902BF6">
      <w:pPr>
        <w:spacing w:after="120"/>
        <w:jc w:val="both"/>
        <w:rPr>
          <w:rFonts w:ascii="Sylfaen" w:hAnsi="Sylfaen"/>
          <w:color w:val="092143"/>
          <w:szCs w:val="24"/>
          <w:lang w:val="ka-GE"/>
        </w:rPr>
      </w:pPr>
      <w:r w:rsidRPr="00220336">
        <w:rPr>
          <w:rFonts w:ascii="Sylfaen" w:hAnsi="Sylfaen"/>
          <w:color w:val="092143"/>
          <w:szCs w:val="24"/>
          <w:lang w:val="ka-GE"/>
        </w:rPr>
        <w:t xml:space="preserve">ფაქტობრივი მდგომარეობით, მუნიციპალიტეტის ნარჩენების მართვის სერვისი ოპერირებს </w:t>
      </w:r>
      <w:r>
        <w:rPr>
          <w:rFonts w:ascii="Sylfaen" w:hAnsi="Sylfaen"/>
          <w:color w:val="092143"/>
          <w:szCs w:val="24"/>
          <w:lang w:val="ka-GE"/>
        </w:rPr>
        <w:t xml:space="preserve">- </w:t>
      </w:r>
      <w:r w:rsidRPr="00220336">
        <w:rPr>
          <w:rFonts w:ascii="Sylfaen" w:hAnsi="Sylfaen"/>
          <w:color w:val="092143"/>
          <w:szCs w:val="24"/>
          <w:lang w:val="ka-GE"/>
        </w:rPr>
        <w:t>7 ერთეული სხვადასხვა მოცულობის სპეციალიზებული ნაგავმზიდი მანქანითა და ტერიტორიაზე განთავსებული 1 400 ერთეული ნარჩენების შემგროვებელი ურნით. მიუხედავად სისტემის მიმდინარე განვითარებისა, არსებული მატერიალურ-ტექნიკური ინფრასტრუქტურა ჯერ კიდევ არასაკმარისია მუნიციპალიტეტის ვრცელი გეოგრაფიული არეალისა და ყველა დასახლების სრული, ასპროცენტიანი დაფარვისთვის.</w:t>
      </w:r>
    </w:p>
    <w:p w14:paraId="6927470A" w14:textId="77777777" w:rsidR="00902BF6" w:rsidRDefault="00902BF6" w:rsidP="00902BF6">
      <w:pPr>
        <w:spacing w:after="240"/>
        <w:jc w:val="both"/>
        <w:rPr>
          <w:rFonts w:ascii="Sylfaen" w:hAnsi="Sylfaen"/>
          <w:b/>
          <w:color w:val="092143"/>
          <w:szCs w:val="24"/>
          <w:lang w:val="ka-GE"/>
        </w:rPr>
      </w:pPr>
      <w:r w:rsidRPr="00220336">
        <w:rPr>
          <w:rFonts w:ascii="Sylfaen" w:hAnsi="Sylfaen"/>
          <w:color w:val="092143"/>
          <w:lang w:val="ka-GE"/>
        </w:rPr>
        <w:t>ამასთანავე, მიმდინარე ეტაპზე მუნიციპალიტეტში არ არსებობს სამშენებლო და არასაყოფაცხოვრებო ნარჩენების დიფერენცირებული მართვის გამართული პრაქტიკა, რაც გამორიცხავს ცირკულარული ეკონომიკის ელემენტების გამოყენებას და ზრდის ინდუსტრიული ნარჩენების საერთო მასას. ნარჩენების მართვის დღევანდელი ეფექტიანობა ასევე პირდაპირ არის დამოკიდებული საზოგადოებრივ ქცევაზე; მოსახლეობაში ნარჩენების სეპარაციისა და პასუხისმგებლიანი მოხმარების დაბალი კულტურა, ნაგვის ქაოტურ დაყრასთან ერთად, ყოველდღიურად მნიშვნელოვნად ზრდის საოპერაციო და ფინანსურ დატვირთვას მუნიციპალურ სერვისებზე, რაც არსებულ მწირ რესურსებს კიდევ უფრო გადატვირთულ რეჟიმში ამუშავებს.</w:t>
      </w:r>
    </w:p>
    <w:p w14:paraId="22DD2DD7" w14:textId="77777777" w:rsidR="00902BF6" w:rsidRPr="00186EF6" w:rsidRDefault="00902BF6" w:rsidP="00186EF6">
      <w:pPr>
        <w:rPr>
          <w:rFonts w:ascii="Sylfaen" w:hAnsi="Sylfaen"/>
          <w:b/>
          <w:color w:val="092143"/>
          <w:lang w:val="ka-GE"/>
        </w:rPr>
      </w:pPr>
      <w:r w:rsidRPr="00186EF6">
        <w:rPr>
          <w:rFonts w:ascii="Sylfaen" w:hAnsi="Sylfaen"/>
          <w:b/>
          <w:color w:val="092143"/>
          <w:lang w:val="ka-GE"/>
        </w:rPr>
        <w:t>საგანგებო სიტუაციების რისკები და კლიმატური გამოწვევები</w:t>
      </w:r>
    </w:p>
    <w:p w14:paraId="1A345777" w14:textId="77777777" w:rsidR="00902BF6" w:rsidRPr="00485B70" w:rsidRDefault="00902BF6" w:rsidP="00902BF6">
      <w:pPr>
        <w:pStyle w:val="NormalWeb"/>
        <w:spacing w:before="0" w:beforeAutospacing="0" w:after="120" w:afterAutospacing="0"/>
        <w:jc w:val="both"/>
        <w:rPr>
          <w:rFonts w:ascii="Sylfaen" w:eastAsiaTheme="minorHAnsi" w:hAnsi="Sylfaen" w:cstheme="minorBidi"/>
          <w:color w:val="092143"/>
          <w:sz w:val="22"/>
          <w:szCs w:val="22"/>
          <w:lang w:val="ka-GE"/>
        </w:rPr>
      </w:pPr>
      <w:r w:rsidRPr="00485B70">
        <w:rPr>
          <w:rFonts w:ascii="Sylfaen" w:eastAsiaTheme="minorHAnsi" w:hAnsi="Sylfaen" w:cstheme="minorBidi"/>
          <w:color w:val="092143"/>
          <w:sz w:val="22"/>
          <w:szCs w:val="22"/>
          <w:lang w:val="ka-GE"/>
        </w:rPr>
        <w:t>გარდაბნის მუნიციპალიტეტის გეოგრაფიული მდებარეობა და კლიმატური სპეციფიკა (ხანგრძლივი მშრალი ზაფხული და მაღალი ტემპერატურული მაჩვენებლები) განაპირობებს ბუნებრივი და ტექნოგენური ხასიათის საგანგებო სიტუაციების ობიექტურ რისკებს. ეროვნული გეგმებისა და რისკების შეფასების დოკუმენტების მიხედვით, მუნიციპალიტეტის ტერიტორია ხასიათდება სეისმური აქტივობით; საქართველოს ტერიტორიის საერთო რუკის მიხედვით, გარდაბანი მოქცეულია 7 ბალიანი სეისმური საშიშროების ზონაში.</w:t>
      </w:r>
      <w:r>
        <w:rPr>
          <w:rStyle w:val="FootnoteReference"/>
          <w:rFonts w:ascii="Sylfaen" w:eastAsiaTheme="minorHAnsi" w:hAnsi="Sylfaen" w:cstheme="minorBidi"/>
          <w:color w:val="092143"/>
          <w:sz w:val="22"/>
          <w:szCs w:val="22"/>
          <w:lang w:val="ka-GE"/>
        </w:rPr>
        <w:footnoteReference w:id="22"/>
      </w:r>
    </w:p>
    <w:p w14:paraId="650C3935" w14:textId="77777777" w:rsidR="00902BF6" w:rsidRPr="00485B70" w:rsidRDefault="00902BF6" w:rsidP="00902BF6">
      <w:pPr>
        <w:pStyle w:val="NormalWeb"/>
        <w:spacing w:before="0" w:beforeAutospacing="0" w:after="120" w:afterAutospacing="0"/>
        <w:jc w:val="both"/>
        <w:rPr>
          <w:rFonts w:ascii="Sylfaen" w:eastAsiaTheme="minorHAnsi" w:hAnsi="Sylfaen" w:cstheme="minorBidi"/>
          <w:color w:val="092143"/>
          <w:sz w:val="22"/>
          <w:szCs w:val="22"/>
          <w:lang w:val="ka-GE"/>
        </w:rPr>
      </w:pPr>
      <w:r w:rsidRPr="00485B70">
        <w:rPr>
          <w:rFonts w:ascii="Sylfaen" w:eastAsiaTheme="minorHAnsi" w:hAnsi="Sylfaen" w:cstheme="minorBidi"/>
          <w:color w:val="092143"/>
          <w:sz w:val="22"/>
          <w:szCs w:val="22"/>
          <w:lang w:val="ka-GE"/>
        </w:rPr>
        <w:t>ძირითად ბუნებრივ-კლიმატურ გამოწვევებს შორის ფიქსირდება:</w:t>
      </w:r>
    </w:p>
    <w:p w14:paraId="20FBA350" w14:textId="77777777" w:rsidR="00902BF6" w:rsidRPr="00485B70" w:rsidRDefault="00902BF6" w:rsidP="00902BF6">
      <w:pPr>
        <w:pStyle w:val="NormalWeb"/>
        <w:numPr>
          <w:ilvl w:val="0"/>
          <w:numId w:val="30"/>
        </w:numPr>
        <w:spacing w:before="0" w:beforeAutospacing="0" w:after="120" w:afterAutospacing="0"/>
        <w:jc w:val="both"/>
        <w:rPr>
          <w:rFonts w:ascii="Sylfaen" w:eastAsiaTheme="minorHAnsi" w:hAnsi="Sylfaen" w:cstheme="minorBidi"/>
          <w:color w:val="092143"/>
          <w:sz w:val="22"/>
          <w:szCs w:val="22"/>
          <w:lang w:val="ka-GE"/>
        </w:rPr>
      </w:pPr>
      <w:r w:rsidRPr="00485B70">
        <w:rPr>
          <w:rFonts w:ascii="Sylfaen" w:eastAsiaTheme="minorHAnsi" w:hAnsi="Sylfaen" w:cstheme="minorBidi"/>
          <w:color w:val="092143"/>
          <w:sz w:val="22"/>
          <w:szCs w:val="22"/>
          <w:lang w:val="ka-GE"/>
        </w:rPr>
        <w:t>ძლიერი გვალვები და ნიადაგის დეგრადაცია/გაუდაბნოება, რაც ქვემო ქართლის აგრო-ეკოსისტემების ერთ-ერთი უმთავრესი რისკია (რეგიონში წლიური ნალექების რაოდენობა დაბალია);</w:t>
      </w:r>
    </w:p>
    <w:p w14:paraId="70B4ED9B" w14:textId="77777777" w:rsidR="00902BF6" w:rsidRPr="00485B70" w:rsidRDefault="00902BF6" w:rsidP="00902BF6">
      <w:pPr>
        <w:pStyle w:val="NormalWeb"/>
        <w:numPr>
          <w:ilvl w:val="0"/>
          <w:numId w:val="30"/>
        </w:numPr>
        <w:spacing w:before="0" w:beforeAutospacing="0" w:after="120" w:afterAutospacing="0"/>
        <w:jc w:val="both"/>
        <w:rPr>
          <w:rFonts w:ascii="Sylfaen" w:eastAsiaTheme="minorHAnsi" w:hAnsi="Sylfaen" w:cstheme="minorBidi"/>
          <w:color w:val="092143"/>
          <w:sz w:val="22"/>
          <w:szCs w:val="22"/>
          <w:lang w:val="ka-GE"/>
        </w:rPr>
      </w:pPr>
      <w:r w:rsidRPr="00485B70">
        <w:rPr>
          <w:rFonts w:ascii="Sylfaen" w:eastAsiaTheme="minorHAnsi" w:hAnsi="Sylfaen" w:cstheme="minorBidi"/>
          <w:color w:val="092143"/>
          <w:sz w:val="22"/>
          <w:szCs w:val="22"/>
          <w:lang w:val="ka-GE"/>
        </w:rPr>
        <w:lastRenderedPageBreak/>
        <w:t>ბალახოვანი და ტყის ხანძრების რისკები ღია სივრცეებსა და აღკვეთილის მიმდებარედ მშრალი კლიმატური პერიოდის განმავლობაში;</w:t>
      </w:r>
    </w:p>
    <w:p w14:paraId="680C4054" w14:textId="77777777" w:rsidR="00902BF6" w:rsidRPr="00485B70" w:rsidRDefault="00902BF6" w:rsidP="00902BF6">
      <w:pPr>
        <w:pStyle w:val="NormalWeb"/>
        <w:numPr>
          <w:ilvl w:val="0"/>
          <w:numId w:val="30"/>
        </w:numPr>
        <w:spacing w:before="0" w:beforeAutospacing="0" w:after="120" w:afterAutospacing="0"/>
        <w:jc w:val="both"/>
        <w:rPr>
          <w:rFonts w:ascii="Sylfaen" w:eastAsiaTheme="minorHAnsi" w:hAnsi="Sylfaen" w:cstheme="minorBidi"/>
          <w:color w:val="092143"/>
          <w:sz w:val="22"/>
          <w:szCs w:val="22"/>
          <w:lang w:val="ka-GE"/>
        </w:rPr>
      </w:pPr>
      <w:r w:rsidRPr="00485B70">
        <w:rPr>
          <w:rFonts w:ascii="Sylfaen" w:eastAsiaTheme="minorHAnsi" w:hAnsi="Sylfaen" w:cstheme="minorBidi"/>
          <w:color w:val="092143"/>
          <w:sz w:val="22"/>
          <w:szCs w:val="22"/>
          <w:lang w:val="ka-GE"/>
        </w:rPr>
        <w:t>სეტყვა და ძლიერი ქარები, რაც პერიოდულად სერიოზულ ზიანს აყენებს მუნიციპალიტეტის სასოფლო-სამეურნეო სავარგულებს.</w:t>
      </w:r>
    </w:p>
    <w:p w14:paraId="390CBB72" w14:textId="77777777" w:rsidR="00902BF6" w:rsidRPr="00485B70" w:rsidRDefault="00902BF6" w:rsidP="00902BF6">
      <w:pPr>
        <w:pStyle w:val="NormalWeb"/>
        <w:spacing w:before="0" w:beforeAutospacing="0" w:after="360" w:afterAutospacing="0"/>
        <w:jc w:val="both"/>
        <w:rPr>
          <w:rFonts w:ascii="Sylfaen" w:eastAsiaTheme="minorHAnsi" w:hAnsi="Sylfaen" w:cstheme="minorBidi"/>
          <w:color w:val="092143"/>
          <w:sz w:val="22"/>
          <w:szCs w:val="22"/>
          <w:lang w:val="ka-GE"/>
        </w:rPr>
      </w:pPr>
      <w:r w:rsidRPr="00485B70">
        <w:rPr>
          <w:rFonts w:ascii="Sylfaen" w:eastAsiaTheme="minorHAnsi" w:hAnsi="Sylfaen" w:cstheme="minorBidi"/>
          <w:color w:val="092143"/>
          <w:sz w:val="22"/>
          <w:szCs w:val="22"/>
          <w:lang w:val="ka-GE"/>
        </w:rPr>
        <w:t>ამ რისკების არსებობა მოითხოვს მუნიციპალიტეტის მხრიდან კრიზისების მართვის, ადრეული შეტყობინების სისტემებისა და სამოქალაქო უსაფრთხოების მექანიზმების მუდმივ მზადყოფნას, რათა მინიმუმამდე იქნას დაყვანილი მოსახლეობასა და ეკონომიკურ ინფრასტრუქტურაზე სტიქიის შესაძლო ნეგატიური ზემოქმედება.</w:t>
      </w:r>
    </w:p>
    <w:p w14:paraId="387FD197" w14:textId="77777777" w:rsidR="00902BF6" w:rsidRPr="00D0416F" w:rsidRDefault="00902BF6" w:rsidP="00902BF6">
      <w:pPr>
        <w:spacing w:after="120"/>
        <w:jc w:val="both"/>
        <w:rPr>
          <w:rFonts w:ascii="Sylfaen" w:hAnsi="Sylfaen"/>
          <w:b/>
          <w:color w:val="092143"/>
          <w:szCs w:val="24"/>
          <w:lang w:val="ka-GE"/>
        </w:rPr>
      </w:pPr>
      <w:r w:rsidRPr="00D0416F">
        <w:rPr>
          <w:rFonts w:ascii="Sylfaen" w:hAnsi="Sylfaen"/>
          <w:b/>
          <w:color w:val="092143"/>
          <w:szCs w:val="24"/>
          <w:lang w:val="ka-GE"/>
        </w:rPr>
        <w:t>მიუსაფარი ცხოველების პოპულაციის მართვა</w:t>
      </w:r>
    </w:p>
    <w:p w14:paraId="1A986B25" w14:textId="77777777" w:rsidR="00902BF6" w:rsidRPr="00D0416F" w:rsidRDefault="00902BF6" w:rsidP="00902BF6">
      <w:pPr>
        <w:spacing w:after="120"/>
        <w:jc w:val="both"/>
        <w:rPr>
          <w:rFonts w:ascii="Sylfaen" w:hAnsi="Sylfaen"/>
          <w:color w:val="092143"/>
          <w:szCs w:val="24"/>
          <w:lang w:val="ka-GE"/>
        </w:rPr>
      </w:pPr>
      <w:r w:rsidRPr="00D0416F">
        <w:rPr>
          <w:rFonts w:ascii="Sylfaen" w:hAnsi="Sylfaen"/>
          <w:color w:val="092143"/>
          <w:szCs w:val="24"/>
          <w:lang w:val="ka-GE"/>
        </w:rPr>
        <w:t>აღნიშნული საკითხი მუნიციპალიტეტში გასცდა ვიწრო ვეტერინარულ ჩარჩოებს და წარმოადგენს მრავალგანზომილებიან, აქტიურ გამოწვევას, რომელიც პირდაპირ აისახება საზოგადოებრივ ჯანმრთელობასა და მოსახლეობის ყოველდღიურ უსაფრთხოებაზე. ურბანიზაციისა და მიგრაციული პროცესების პარალელურად, ტერიტორიაზე ფიქსირდება მიუსაფარი ცხოველების რაოდენობის მზარდი დინამიკა, რაც მუნიციპალიტეტისთვის სერიოზულ ეკოლოგიურ და სოციალურ წნეხს წარმოადგენს.</w:t>
      </w:r>
    </w:p>
    <w:p w14:paraId="64532363" w14:textId="77777777" w:rsidR="00902BF6" w:rsidRPr="00D0416F" w:rsidRDefault="00902BF6" w:rsidP="00902BF6">
      <w:pPr>
        <w:spacing w:after="120"/>
        <w:jc w:val="both"/>
        <w:rPr>
          <w:rFonts w:ascii="Sylfaen" w:hAnsi="Sylfaen"/>
          <w:color w:val="092143"/>
          <w:szCs w:val="24"/>
          <w:lang w:val="ka-GE"/>
        </w:rPr>
      </w:pPr>
      <w:r w:rsidRPr="00D0416F">
        <w:rPr>
          <w:rFonts w:ascii="Sylfaen" w:hAnsi="Sylfaen"/>
          <w:color w:val="092143"/>
          <w:szCs w:val="24"/>
          <w:lang w:val="ka-GE"/>
        </w:rPr>
        <w:t xml:space="preserve">ამ მოცემულობაში, მიმდინარე საოპერაციო პროცესების სამართლებრივ კონტროლს განსაზღვრავს საქართველოს კანონი „შინაურ ბინადარ ცხოველთა შესახებ“, რომლის საფუძველზეც ადგილობრივ დონეზე მოქმედებს გარდაბნის მუნიციპალიტეტის საკრებულოს მიერ მიღებული დადგენილება </w:t>
      </w:r>
      <w:r w:rsidR="00365E3A" w:rsidRPr="00365E3A">
        <w:rPr>
          <w:rFonts w:ascii="Sylfaen" w:hAnsi="Sylfaen"/>
          <w:color w:val="092143"/>
          <w:szCs w:val="24"/>
          <w:lang w:val="ka-GE"/>
        </w:rPr>
        <w:t xml:space="preserve">„გარდაბნის მუნიციპალიტეტის ტერიტორიაზე შინაური ბინადარი ცხოველების მოვლა-პატრონობისა და ყოლის წესის დამტკიცების შესახებ“ </w:t>
      </w:r>
      <w:r w:rsidR="00365E3A">
        <w:rPr>
          <w:rFonts w:ascii="Sylfaen" w:hAnsi="Sylfaen"/>
          <w:color w:val="092143"/>
          <w:szCs w:val="24"/>
          <w:lang w:val="ka-GE"/>
        </w:rPr>
        <w:t xml:space="preserve">(დადგენილება </w:t>
      </w:r>
      <w:r w:rsidR="00365E3A" w:rsidRPr="00365E3A">
        <w:rPr>
          <w:rFonts w:ascii="Sylfaen" w:hAnsi="Sylfaen"/>
          <w:color w:val="092143"/>
          <w:szCs w:val="24"/>
          <w:lang w:val="ka-GE"/>
        </w:rPr>
        <w:t xml:space="preserve">№4 </w:t>
      </w:r>
      <w:r w:rsidR="00365E3A">
        <w:rPr>
          <w:rFonts w:ascii="Sylfaen" w:hAnsi="Sylfaen"/>
          <w:color w:val="092143"/>
          <w:szCs w:val="24"/>
          <w:lang w:val="ka-GE"/>
        </w:rPr>
        <w:t>29.04.2026)</w:t>
      </w:r>
      <w:r w:rsidRPr="00D0416F">
        <w:rPr>
          <w:rFonts w:ascii="Sylfaen" w:hAnsi="Sylfaen"/>
          <w:color w:val="092143"/>
          <w:szCs w:val="24"/>
          <w:lang w:val="ka-GE"/>
        </w:rPr>
        <w:t>. აღნიშნული სამართლებრივი მექანიზმი აწესრიგებს ცხოველთა სავალდებულო იდენტიფიკაცია-რეგისტრაციის, მიკროჩიპირებისა და კერძო მფლობელების პასუხისმგებლობის საკითხებს, რაც მიზნად ისახავს ქუჩაში ცხოველების უკონტროლო გადინების პრევენციას.</w:t>
      </w:r>
    </w:p>
    <w:p w14:paraId="2047B476" w14:textId="151AF6F1" w:rsidR="00322301" w:rsidRDefault="00902BF6">
      <w:pPr>
        <w:jc w:val="both"/>
        <w:rPr>
          <w:rFonts w:ascii="Sylfaen" w:hAnsi="Sylfaen"/>
          <w:color w:val="092143"/>
          <w:szCs w:val="24"/>
          <w:lang w:val="ka-GE"/>
        </w:rPr>
      </w:pPr>
      <w:r w:rsidRPr="00D0416F">
        <w:rPr>
          <w:rFonts w:ascii="Sylfaen" w:hAnsi="Sylfaen"/>
          <w:color w:val="092143"/>
          <w:szCs w:val="24"/>
          <w:lang w:val="ka-GE"/>
        </w:rPr>
        <w:t>თუმცა, ფაქტობრივი სურათით, ამჟამინდელ საოპერაციო ეტაპზე ვაქცინაციისა და სტერილიზაცია-კასტრაციის მასშტაბები ჯერ კიდევ ვერ ფარავს სრულ საჭიროებას, რაც კვლავ ინარჩუნებს ეპიდემიოლოგიურ რისკებს (კერძოდ, ცოფისა და სხვა საშიში ინფექციების გავრცელების საფრთხეს). ეს რეალობა იწვევს გარკვეულ სოციალურ დაძაბულობას მოსახლეობაში და აფერხებს ახლად მოწყობილი სარეკრეაციო სივრცეების, სკვერებისა და პარკების სრულფასოვან, კომფორტულ ათვისებას.</w:t>
      </w:r>
    </w:p>
    <w:p w14:paraId="5396BB67" w14:textId="77777777" w:rsidR="00EA15D3" w:rsidRDefault="0030048C">
      <w:pPr>
        <w:pStyle w:val="Heading2"/>
        <w:rPr>
          <w:sz w:val="26"/>
          <w:lang w:val="ka-GE"/>
        </w:rPr>
      </w:pPr>
      <w:r>
        <w:rPr>
          <w:rFonts w:cstheme="minorHAnsi"/>
          <w:sz w:val="28"/>
          <w:lang w:val="ka-GE"/>
        </w:rPr>
        <w:t xml:space="preserve">       </w:t>
      </w:r>
      <w:bookmarkStart w:id="14" w:name="_Toc234596871"/>
      <w:r>
        <w:rPr>
          <w:sz w:val="26"/>
          <w:lang w:val="ka-GE"/>
        </w:rPr>
        <w:t>1.</w:t>
      </w:r>
      <w:r w:rsidR="006007B2">
        <w:rPr>
          <w:rFonts w:ascii="Sylfaen" w:hAnsi="Sylfaen"/>
          <w:sz w:val="26"/>
          <w:lang w:val="ka-GE"/>
        </w:rPr>
        <w:t>9</w:t>
      </w:r>
      <w:r>
        <w:rPr>
          <w:sz w:val="26"/>
          <w:lang w:val="ka-GE"/>
        </w:rPr>
        <w:t xml:space="preserve"> ინფრასტრუქტურული მდგომარეობა</w:t>
      </w:r>
      <w:bookmarkEnd w:id="14"/>
    </w:p>
    <w:p w14:paraId="58A047FE" w14:textId="77777777" w:rsidR="006007B2" w:rsidRDefault="006007B2" w:rsidP="006007B2">
      <w:pPr>
        <w:tabs>
          <w:tab w:val="left" w:pos="5310"/>
        </w:tabs>
        <w:spacing w:after="240"/>
        <w:jc w:val="both"/>
        <w:rPr>
          <w:rFonts w:ascii="Sylfaen" w:hAnsi="Sylfaen"/>
          <w:color w:val="092143"/>
          <w:szCs w:val="24"/>
          <w:lang w:val="ka-GE"/>
        </w:rPr>
      </w:pPr>
      <w:r>
        <w:rPr>
          <w:rFonts w:ascii="Sylfaen" w:hAnsi="Sylfaen"/>
          <w:color w:val="092143"/>
          <w:szCs w:val="24"/>
          <w:lang w:val="ka-GE"/>
        </w:rPr>
        <w:t xml:space="preserve">გარდაბნის მუნიციპალიტეტი ამჟამად იმყოფება აქტიური მოდერნიზაციის ეტაპზე, სადაც მთავარ გამოწვევას წარმოადგენს ბალანსის დაცვა ინდუსტრიულ ზრდასა და მოსახლეობისთვის კომფორტული საცხოვრებელი გარემოს შექმნას შორის. მიუხედავად ბოლო წლებში განხორციელებული მასშტაბური პროექტებისა, ინფრასტრუქტურის მნიშვნელოვანი ნაწილი კვლავ საჭიროებს ფუნდამენტურ განახლებას. ყველაზე სისტემური </w:t>
      </w:r>
      <w:r>
        <w:rPr>
          <w:rFonts w:ascii="Sylfaen" w:hAnsi="Sylfaen"/>
          <w:color w:val="092143"/>
          <w:szCs w:val="24"/>
          <w:lang w:val="ka-GE"/>
        </w:rPr>
        <w:lastRenderedPageBreak/>
        <w:t>გამოწვევაა მუნიციპალიტეტის ცენტრსა და პერიფერიულ დასახლებებს შორის არსებული დისბალანსი.</w:t>
      </w:r>
    </w:p>
    <w:p w14:paraId="17F6B27E" w14:textId="77777777" w:rsidR="006007B2" w:rsidRDefault="006007B2" w:rsidP="00322301">
      <w:pPr>
        <w:tabs>
          <w:tab w:val="left" w:pos="5310"/>
        </w:tabs>
        <w:spacing w:after="120"/>
        <w:jc w:val="both"/>
        <w:rPr>
          <w:rFonts w:ascii="Sylfaen" w:hAnsi="Sylfaen" w:cstheme="minorHAnsi"/>
          <w:b/>
          <w:color w:val="092143"/>
          <w:lang w:val="ka-GE"/>
        </w:rPr>
      </w:pPr>
      <w:r>
        <w:rPr>
          <w:rFonts w:ascii="Sylfaen" w:hAnsi="Sylfaen" w:cstheme="minorHAnsi"/>
          <w:b/>
          <w:color w:val="092143"/>
          <w:lang w:val="ka-GE"/>
        </w:rPr>
        <w:t>საგზაო ინფრასტრუქტურა</w:t>
      </w:r>
    </w:p>
    <w:p w14:paraId="6E2A4FBB" w14:textId="77777777" w:rsidR="006007B2" w:rsidRDefault="006007B2" w:rsidP="00322301">
      <w:pPr>
        <w:tabs>
          <w:tab w:val="left" w:pos="5310"/>
        </w:tabs>
        <w:spacing w:after="120"/>
        <w:jc w:val="both"/>
        <w:rPr>
          <w:rFonts w:ascii="Sylfaen" w:hAnsi="Sylfaen"/>
          <w:color w:val="092143"/>
          <w:szCs w:val="24"/>
          <w:lang w:val="ka-GE"/>
        </w:rPr>
      </w:pPr>
      <w:r>
        <w:rPr>
          <w:rFonts w:ascii="Sylfaen" w:hAnsi="Sylfaen"/>
          <w:color w:val="092143"/>
          <w:szCs w:val="24"/>
          <w:lang w:val="ka-GE"/>
        </w:rPr>
        <w:t>გარდაბნის მუნიციპალიტეტის ტერიტორიაზე გადის 100 კილომეტრი სიგრძის საერთო სახელმწიფოებრივი მნიშვნელობის გზა, რომლის როლიც სცილდება უბრალო სატრანსპორტო დერეფნის ფარგლებს, ვინაიდან ის ქვეყნის სატრანზიტო სისტემის ნაწილია და მუნიციპალიტეტის ეკონომიკურ ინტეგრაციას უზრუნველყოფს საქართველოსა და მეზობელ სახელმწიფოებთან. სწორედ ეს ინფრასტრუქტურა აქცევს გარდაბანს საერთაშორისო მნიშვნელობის სატრანზიტო ჰაბად.</w:t>
      </w:r>
    </w:p>
    <w:p w14:paraId="6841AF78" w14:textId="77777777" w:rsidR="006007B2" w:rsidRDefault="006007B2" w:rsidP="00322301">
      <w:pPr>
        <w:tabs>
          <w:tab w:val="left" w:pos="5310"/>
        </w:tabs>
        <w:spacing w:after="120"/>
        <w:jc w:val="both"/>
        <w:rPr>
          <w:rFonts w:ascii="Sylfaen" w:hAnsi="Sylfaen"/>
          <w:color w:val="092143"/>
          <w:szCs w:val="24"/>
          <w:lang w:val="ka-GE"/>
        </w:rPr>
      </w:pPr>
      <w:r>
        <w:rPr>
          <w:rFonts w:ascii="Sylfaen" w:hAnsi="Sylfaen"/>
          <w:color w:val="092143"/>
          <w:szCs w:val="24"/>
          <w:lang w:val="ka-GE"/>
        </w:rPr>
        <w:t>მაგისტრალებთან სიახლოვე არის მთავარი არგუმენტი მსხვილი ბიზნესისთვის, რათა გარდაბანში განათავსონ ლოჯისტიკური ცენტრები, საწარმოები და სასაწყობო მეურნეობები. სახელმწიფოებრივი გზები არა მხოლოდ ტვირთების ტრანზიტს ემსახურება, არამედ ადგილობრივი მოსახლეობისთვის ქმნის ეკონომიკურ შესაძლებლობებს გზისპირა სერვისების, ვაჭრობისა და მომსახურების სფეროს განვითარების გზით. გზის 70% სტანდარტის შესაბამისია, ხოლო დარჩენილი 30% საჭირეობს რეაბილიტაციას.  მუნიციპალიტეტის ხედვით, ამ მაგისტრალური ქსელის მუდმივი მოდერნიზაცია და მისი უსაფრთხოების სტანდარტებთან შესაბამისობა არის გარანტი იმისა, რომ გარდაბანი ყოველთვის დარჩება რეგიონული ეკონომიკის ეპიცენტრში.</w:t>
      </w:r>
    </w:p>
    <w:p w14:paraId="3AF57638" w14:textId="77777777" w:rsidR="006007B2" w:rsidRDefault="006007B2" w:rsidP="00322301">
      <w:pPr>
        <w:spacing w:after="120"/>
        <w:jc w:val="both"/>
        <w:rPr>
          <w:rFonts w:ascii="Sylfaen" w:hAnsi="Sylfaen"/>
          <w:color w:val="092143"/>
          <w:szCs w:val="24"/>
          <w:lang w:val="ka-GE"/>
        </w:rPr>
      </w:pPr>
      <w:r>
        <w:rPr>
          <w:rFonts w:ascii="Sylfaen" w:hAnsi="Sylfaen"/>
          <w:color w:val="092143"/>
          <w:szCs w:val="24"/>
          <w:lang w:val="ka-GE"/>
        </w:rPr>
        <w:t xml:space="preserve">გარდაბნის მუნიციპალიტეტის სოციალურ-ეკონომიკური განვითარების ფუნდამენტს, ასევე, წარმოადგენს ადგილობრივი მნიშვნელობის საგზაო ქსელი, რომელიც მოსახლეობის ცხოვრების ხარისხის მთავარ ინდიკატორია. გამართული შიდა გზები პირდაპირ კავშირშია სერვისების ხელმისაწვდომობასთან, იქნება ეს სასწრაფო სამედიცინო დახმარების ოპერატიული გადაადგილება, სასკოლო ტრანსპორტის უსაფრთხოება თუ მუნიციპალური სერვისების დროული მიწოდება. ამასთანავე, ადგილობრივი გზების მოდერნიზაციას აქვს გადამწყვეტი ეკონომიკური ფუნქცია - ამცირებს ლოჯისტიკურ ხარჯებს ფერმერებისთვის, ხელს უწყობს აგრო-პროდუქციის შეუფერხებელ ტრანსპორტირებას და ზრდის კერძო სექტორის საინვესტიციო მიმზიდველობას პერიფერიულ დასახლებებში. </w:t>
      </w:r>
    </w:p>
    <w:p w14:paraId="75C52432" w14:textId="0E5D9997" w:rsidR="009B2179" w:rsidRDefault="006007B2" w:rsidP="00322301">
      <w:pPr>
        <w:spacing w:after="120"/>
        <w:jc w:val="both"/>
        <w:rPr>
          <w:rFonts w:ascii="Sylfaen" w:hAnsi="Sylfaen"/>
          <w:color w:val="092143"/>
          <w:szCs w:val="24"/>
          <w:lang w:val="ka-GE"/>
        </w:rPr>
      </w:pPr>
      <w:r>
        <w:rPr>
          <w:rFonts w:ascii="Sylfaen" w:hAnsi="Sylfaen"/>
          <w:color w:val="092143"/>
          <w:szCs w:val="24"/>
          <w:lang w:val="ka-GE"/>
        </w:rPr>
        <w:t xml:space="preserve">შიდა საუბნო გზების მოწესრიგება, სანიაღვრე სისტემებისა და ტროტუარების მოწყობასთან ერთად, უმნიშვნელოვანესი ფაქტორია შიდა მიგრაციის შესაჩერებლად, რადგან იგი ათანაბრებს ცხოვრების პირობებს ქალაქსა და სოფელს შორის. შესაბამისად, </w:t>
      </w:r>
      <w:r w:rsidR="009B2179">
        <w:rPr>
          <w:rFonts w:ascii="Sylfaen" w:hAnsi="Sylfaen"/>
          <w:color w:val="092143"/>
          <w:szCs w:val="24"/>
          <w:lang w:val="ka-GE"/>
        </w:rPr>
        <w:t>მუნიციპალიტეტი ადგილობრივი გზების 100%-იან კეთილმოწყობას განიხილავს არა როგორც ცალკეულ პროექტს, არამედ როგორც სოციალური სამართლიანობისა და მდგრადი ეკონომიკური ზრდის მთავარ ინსტრუმენტს. მისი საერთო სიგრძე 692 კმ-ს შეადგენს, რომლის დაახლოებით 60% მოწესრიგებულია, ხოლო დარჩენილი ნაწილი კვლავ საჭიროებს მოწყობასა და სრულ რეაბილიტაციას.</w:t>
      </w:r>
      <w:r w:rsidR="009B2179">
        <w:rPr>
          <w:rStyle w:val="FootnoteReference"/>
          <w:rFonts w:ascii="Sylfaen" w:hAnsi="Sylfaen"/>
          <w:color w:val="092143"/>
          <w:szCs w:val="24"/>
          <w:lang w:val="ka-GE"/>
        </w:rPr>
        <w:footnoteReference w:id="23"/>
      </w:r>
    </w:p>
    <w:p w14:paraId="37D9DDB8" w14:textId="77777777" w:rsidR="00322301" w:rsidRDefault="00322301" w:rsidP="00322301">
      <w:pPr>
        <w:spacing w:after="120"/>
        <w:jc w:val="both"/>
        <w:rPr>
          <w:rFonts w:ascii="Sylfaen" w:hAnsi="Sylfaen"/>
          <w:color w:val="092143"/>
          <w:szCs w:val="24"/>
          <w:lang w:val="ka-GE"/>
        </w:rPr>
      </w:pPr>
    </w:p>
    <w:p w14:paraId="5CE5A327" w14:textId="13E2210E" w:rsidR="009B2179" w:rsidRPr="00322301" w:rsidRDefault="00322301" w:rsidP="00322301">
      <w:pPr>
        <w:tabs>
          <w:tab w:val="left" w:pos="5310"/>
        </w:tabs>
        <w:rPr>
          <w:rFonts w:ascii="Sylfaen" w:hAnsi="Sylfaen"/>
          <w:b/>
          <w:color w:val="092143"/>
          <w:sz w:val="20"/>
          <w:szCs w:val="20"/>
          <w:lang w:val="ka-GE"/>
        </w:rPr>
      </w:pPr>
      <w:r>
        <w:rPr>
          <w:rFonts w:ascii="Sylfaen" w:hAnsi="Sylfaen"/>
          <w:b/>
          <w:color w:val="092143"/>
          <w:sz w:val="20"/>
          <w:szCs w:val="20"/>
          <w:lang w:val="ka-GE"/>
        </w:rPr>
        <w:lastRenderedPageBreak/>
        <w:t xml:space="preserve">                     </w:t>
      </w:r>
      <w:r w:rsidRPr="00322301">
        <w:rPr>
          <w:rFonts w:ascii="Sylfaen" w:hAnsi="Sylfaen"/>
          <w:b/>
          <w:color w:val="092143"/>
          <w:sz w:val="20"/>
          <w:szCs w:val="20"/>
          <w:lang w:val="ka-GE"/>
        </w:rPr>
        <w:t xml:space="preserve">დიაგრამა # 4.  </w:t>
      </w:r>
      <w:r w:rsidR="009B2179" w:rsidRPr="00322301">
        <w:rPr>
          <w:rFonts w:ascii="Sylfaen" w:hAnsi="Sylfaen"/>
          <w:b/>
          <w:color w:val="092143"/>
          <w:sz w:val="20"/>
          <w:szCs w:val="20"/>
          <w:lang w:val="ka-GE"/>
        </w:rPr>
        <w:t>ადგილობრივი მნიშვნელობის გზები</w:t>
      </w:r>
    </w:p>
    <w:p w14:paraId="70B0E615" w14:textId="77777777" w:rsidR="009B2179" w:rsidRDefault="009B2179" w:rsidP="009B2179">
      <w:pPr>
        <w:tabs>
          <w:tab w:val="left" w:pos="5310"/>
        </w:tabs>
        <w:jc w:val="center"/>
        <w:rPr>
          <w:rFonts w:ascii="Sylfaen" w:hAnsi="Sylfaen"/>
          <w:color w:val="092143"/>
          <w:szCs w:val="24"/>
          <w:lang w:val="ka-GE"/>
        </w:rPr>
      </w:pPr>
      <w:r>
        <w:rPr>
          <w:rFonts w:ascii="Sylfaen" w:hAnsi="Sylfaen"/>
          <w:noProof/>
        </w:rPr>
        <w:drawing>
          <wp:inline distT="0" distB="0" distL="0" distR="0" wp14:anchorId="4AA3DE52" wp14:editId="730B6FCD">
            <wp:extent cx="4762500" cy="21431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D77A871" w14:textId="77777777" w:rsidR="009B2179" w:rsidRDefault="009B2179" w:rsidP="009B2179">
      <w:pPr>
        <w:pStyle w:val="PlainText"/>
        <w:rPr>
          <w:rFonts w:ascii="Courier New" w:hAnsi="Courier New" w:cs="Courier New"/>
        </w:rPr>
      </w:pPr>
    </w:p>
    <w:p w14:paraId="0285D7CA" w14:textId="77777777" w:rsidR="009B2179" w:rsidRDefault="009B2179" w:rsidP="006007B2">
      <w:pPr>
        <w:rPr>
          <w:rFonts w:ascii="Sylfaen" w:hAnsi="Sylfaen"/>
          <w:color w:val="092143"/>
          <w:szCs w:val="24"/>
          <w:lang w:val="ka-GE"/>
        </w:rPr>
      </w:pPr>
    </w:p>
    <w:p w14:paraId="63B4009A" w14:textId="77777777" w:rsidR="006007B2" w:rsidRDefault="006007B2" w:rsidP="006007B2">
      <w:pPr>
        <w:rPr>
          <w:rFonts w:ascii="Sylfaen" w:hAnsi="Sylfaen"/>
          <w:color w:val="092143"/>
          <w:szCs w:val="24"/>
          <w:lang w:val="ka-GE"/>
        </w:rPr>
      </w:pPr>
      <w:r>
        <w:rPr>
          <w:rFonts w:ascii="Sylfaen" w:hAnsi="Sylfaen"/>
          <w:b/>
          <w:color w:val="092143"/>
          <w:szCs w:val="24"/>
          <w:lang w:val="ka-GE"/>
        </w:rPr>
        <w:t>წყალმომარაგება და წყალარინება</w:t>
      </w:r>
    </w:p>
    <w:p w14:paraId="0B87F1D6" w14:textId="77777777" w:rsidR="006007B2" w:rsidRPr="00785B94" w:rsidRDefault="006007B2" w:rsidP="006007B2">
      <w:pPr>
        <w:tabs>
          <w:tab w:val="left" w:pos="5310"/>
        </w:tabs>
        <w:spacing w:after="120"/>
        <w:jc w:val="both"/>
        <w:rPr>
          <w:rFonts w:ascii="Sylfaen" w:hAnsi="Sylfaen"/>
          <w:color w:val="092143"/>
          <w:szCs w:val="24"/>
          <w:lang w:val="ka-GE"/>
        </w:rPr>
      </w:pPr>
      <w:r>
        <w:rPr>
          <w:rFonts w:ascii="Sylfaen" w:hAnsi="Sylfaen"/>
          <w:color w:val="092143"/>
          <w:szCs w:val="24"/>
          <w:lang w:val="ka-GE"/>
        </w:rPr>
        <w:t xml:space="preserve">სუფთა სასმელი წყლით უზრუნველყოფა საზოგადოებრივი ჯანმრთელობის, ყოველდღიური ყოფითი კომფორტისა და ბიზნეს-გარემოს ერთ-ერთი ყველაზე ფუნდამენტური კომპონენტია. </w:t>
      </w:r>
      <w:r w:rsidRPr="00785B94">
        <w:rPr>
          <w:rFonts w:ascii="Sylfaen" w:hAnsi="Sylfaen"/>
          <w:color w:val="092143"/>
          <w:szCs w:val="24"/>
          <w:lang w:val="ka-GE"/>
        </w:rPr>
        <w:t>მიმდინარე ეტაპზე ქალაქ გარდაბანში წყალმომარაგებისა და კანალიზაციის ქსელების ამორტიზებული მდგომარეობა მუნიციპალიტეტის ინფრასტრუქტურის ერთ-ერთ ყველაზე მასშტაბურ და კაპიტალტევად საოპერაციო გამოწვევას წარმოადგენს.</w:t>
      </w:r>
    </w:p>
    <w:p w14:paraId="795559B5" w14:textId="77777777" w:rsidR="006007B2" w:rsidRPr="00785B94" w:rsidRDefault="006007B2" w:rsidP="006007B2">
      <w:pPr>
        <w:tabs>
          <w:tab w:val="left" w:pos="5310"/>
        </w:tabs>
        <w:spacing w:after="120"/>
        <w:jc w:val="both"/>
        <w:rPr>
          <w:rFonts w:ascii="Sylfaen" w:hAnsi="Sylfaen"/>
          <w:color w:val="092143"/>
          <w:szCs w:val="24"/>
          <w:lang w:val="ka-GE"/>
        </w:rPr>
      </w:pPr>
      <w:r w:rsidRPr="00785B94">
        <w:rPr>
          <w:rFonts w:ascii="Sylfaen" w:hAnsi="Sylfaen"/>
          <w:color w:val="092143"/>
          <w:szCs w:val="24"/>
          <w:lang w:val="ka-GE"/>
        </w:rPr>
        <w:t>წყალმომარაგების მიმართულებით მუნიციპალიტეტში არსებული ცენტრალიზებული სისტემა შემდეგი სახით არის განაწილებული:</w:t>
      </w:r>
    </w:p>
    <w:p w14:paraId="5A5F7315" w14:textId="77777777" w:rsidR="006007B2" w:rsidRDefault="006007B2" w:rsidP="006007B2">
      <w:pPr>
        <w:pStyle w:val="ListParagraph"/>
        <w:numPr>
          <w:ilvl w:val="0"/>
          <w:numId w:val="5"/>
        </w:numPr>
        <w:tabs>
          <w:tab w:val="left" w:pos="5310"/>
        </w:tabs>
        <w:spacing w:after="120"/>
        <w:jc w:val="both"/>
        <w:rPr>
          <w:rFonts w:ascii="Sylfaen" w:hAnsi="Sylfaen"/>
          <w:color w:val="092143"/>
          <w:szCs w:val="24"/>
          <w:lang w:val="ka-GE"/>
        </w:rPr>
      </w:pPr>
      <w:r>
        <w:rPr>
          <w:rFonts w:ascii="Sylfaen" w:hAnsi="Sylfaen"/>
          <w:color w:val="092143"/>
          <w:szCs w:val="24"/>
          <w:lang w:val="ka-GE"/>
        </w:rPr>
        <w:t>15 დასახლებაში - სრული დაფარვით;</w:t>
      </w:r>
    </w:p>
    <w:p w14:paraId="1ACED010" w14:textId="77777777" w:rsidR="006007B2" w:rsidRDefault="006007B2" w:rsidP="006007B2">
      <w:pPr>
        <w:pStyle w:val="ListParagraph"/>
        <w:numPr>
          <w:ilvl w:val="0"/>
          <w:numId w:val="5"/>
        </w:numPr>
        <w:tabs>
          <w:tab w:val="left" w:pos="5310"/>
        </w:tabs>
        <w:spacing w:after="120"/>
        <w:jc w:val="both"/>
        <w:rPr>
          <w:rFonts w:ascii="Sylfaen" w:hAnsi="Sylfaen"/>
          <w:color w:val="092143"/>
          <w:szCs w:val="24"/>
          <w:lang w:val="ka-GE"/>
        </w:rPr>
      </w:pPr>
      <w:r>
        <w:rPr>
          <w:rFonts w:ascii="Sylfaen" w:hAnsi="Sylfaen"/>
          <w:color w:val="092143"/>
          <w:szCs w:val="24"/>
          <w:lang w:val="ka-GE"/>
        </w:rPr>
        <w:t>18 დასახლებაში - ნაწილობრივი დაფარვით.</w:t>
      </w:r>
    </w:p>
    <w:p w14:paraId="0B10AAB7" w14:textId="77777777" w:rsidR="006007B2" w:rsidRDefault="006007B2" w:rsidP="006007B2">
      <w:pPr>
        <w:tabs>
          <w:tab w:val="left" w:pos="5310"/>
        </w:tabs>
        <w:spacing w:after="120"/>
        <w:jc w:val="both"/>
        <w:rPr>
          <w:lang w:val="ka-GE"/>
        </w:rPr>
      </w:pPr>
      <w:r w:rsidRPr="00554D41">
        <w:rPr>
          <w:rFonts w:ascii="Sylfaen" w:hAnsi="Sylfaen"/>
          <w:color w:val="092143"/>
          <w:szCs w:val="24"/>
          <w:lang w:val="ka-GE"/>
        </w:rPr>
        <w:t xml:space="preserve">დარჩენილ ნაწილში - მათ შორის ქ. გარდაბნის 25%-ში </w:t>
      </w:r>
      <w:r>
        <w:rPr>
          <w:rFonts w:ascii="Sylfaen" w:hAnsi="Sylfaen"/>
          <w:color w:val="092143"/>
          <w:szCs w:val="24"/>
          <w:lang w:val="ka-GE"/>
        </w:rPr>
        <w:t>-</w:t>
      </w:r>
      <w:r w:rsidRPr="00554D41">
        <w:rPr>
          <w:rFonts w:ascii="Sylfaen" w:hAnsi="Sylfaen"/>
          <w:color w:val="092143"/>
          <w:szCs w:val="24"/>
          <w:lang w:val="ka-GE"/>
        </w:rPr>
        <w:t xml:space="preserve"> ცენტრალიზებული სასმელი წყლის სისტემა საერთოდ არ არის.</w:t>
      </w:r>
      <w:r>
        <w:rPr>
          <w:rFonts w:ascii="Sylfaen" w:hAnsi="Sylfaen"/>
          <w:color w:val="092143"/>
          <w:szCs w:val="24"/>
          <w:lang w:val="ka-GE"/>
        </w:rPr>
        <w:t xml:space="preserve"> </w:t>
      </w:r>
      <w:r w:rsidRPr="00554D41">
        <w:rPr>
          <w:rFonts w:ascii="Sylfaen" w:hAnsi="Sylfaen"/>
          <w:color w:val="092143"/>
          <w:szCs w:val="24"/>
          <w:lang w:val="ka-GE"/>
        </w:rPr>
        <w:t xml:space="preserve">ამ ჯგუფში შედიან ქესალო, ნაზარლო, ვახტანგისი, ახალი კუმისი, ზემო კუმისი, კოჯრისხევი, სოფელი სააკაძე და მარტყოფის არაერთი სააგარაკო ზონა. </w:t>
      </w:r>
      <w:r w:rsidRPr="00785B94">
        <w:rPr>
          <w:rFonts w:ascii="Sylfaen" w:hAnsi="Sylfaen"/>
          <w:color w:val="092143"/>
          <w:szCs w:val="24"/>
          <w:lang w:val="ka-GE"/>
        </w:rPr>
        <w:t>თავად ქალაქი გარდაბანი ცენტრალიზებული ქსელით მხოლოდ 75%-ით არის დაფარული, რაც მიწოდების შეზღუდულ, გრაფიკულ რეჟიმთან არის დაკავშირებული.</w:t>
      </w:r>
      <w:r>
        <w:rPr>
          <w:rStyle w:val="FootnoteReference"/>
          <w:rFonts w:ascii="Sylfaen" w:hAnsi="Sylfaen"/>
          <w:color w:val="092143"/>
          <w:szCs w:val="24"/>
          <w:lang w:val="ka-GE"/>
        </w:rPr>
        <w:footnoteReference w:id="24"/>
      </w:r>
    </w:p>
    <w:p w14:paraId="1971EB1A" w14:textId="77777777" w:rsidR="006007B2" w:rsidRDefault="006007B2" w:rsidP="006007B2">
      <w:pPr>
        <w:pStyle w:val="NormalWeb"/>
        <w:spacing w:before="0" w:beforeAutospacing="0" w:after="120" w:afterAutospacing="0"/>
        <w:jc w:val="both"/>
        <w:rPr>
          <w:lang w:val="ka-GE"/>
        </w:rPr>
      </w:pPr>
      <w:r>
        <w:rPr>
          <w:rFonts w:ascii="Sylfaen" w:eastAsiaTheme="minorHAnsi" w:hAnsi="Sylfaen" w:cstheme="minorBidi"/>
          <w:color w:val="092143"/>
          <w:sz w:val="22"/>
          <w:lang w:val="ka-GE"/>
        </w:rPr>
        <w:t>ბოლო წლებში განხორციელდა მასშტაბური პროექტები, რის შედეგადაც 10 სოფელში მოეწყო სრულიად ახალი წყალმომარაგების სისტემა. აღნიშნულ სოფლებში სრულად განხორციელდა გამრიცხველიანება. ამჟამინდელი ფაქტობრივი მდგომარეობით, 20 დასახლებულ პუნქტს სასმელი წყალი მიეწოდება 24 საათიანი გრაფიკით, თუმცა დარჩენილ სოფლებში წყლის სისტემა საჭიროებს გაფართოებას, რეზერვუარების დამატებას და მილსადენების სრულ განახლებას.</w:t>
      </w:r>
    </w:p>
    <w:p w14:paraId="4254F5E6" w14:textId="77777777" w:rsidR="006007B2" w:rsidRDefault="006007B2" w:rsidP="006007B2">
      <w:pPr>
        <w:tabs>
          <w:tab w:val="left" w:pos="5310"/>
        </w:tabs>
        <w:spacing w:after="120"/>
        <w:jc w:val="both"/>
        <w:rPr>
          <w:rFonts w:ascii="Sylfaen" w:hAnsi="Sylfaen"/>
          <w:color w:val="092143"/>
          <w:szCs w:val="24"/>
          <w:lang w:val="ka-GE"/>
        </w:rPr>
      </w:pPr>
      <w:r w:rsidRPr="0040425E">
        <w:rPr>
          <w:rFonts w:ascii="Sylfaen" w:hAnsi="Sylfaen"/>
          <w:color w:val="092143"/>
          <w:szCs w:val="24"/>
          <w:lang w:val="ka-GE"/>
        </w:rPr>
        <w:lastRenderedPageBreak/>
        <w:t>სასმელი წყლის ინფრასტრუქტურის გამართულობა პირდაპირ აისახება ადგილობრივი მცირე წარმოებებისა და აგროსექტორის ფუნქციონირებაზე, რაც განსაზღვრავს მუნიციპალიტეტის მიმზიდველობას საცხოვრებელი და ბიზნესის წარმოების თვალსაზრისით.</w:t>
      </w:r>
    </w:p>
    <w:p w14:paraId="506A4DE6" w14:textId="77777777" w:rsidR="006007B2" w:rsidRPr="0040425E" w:rsidRDefault="006007B2" w:rsidP="006007B2">
      <w:pPr>
        <w:tabs>
          <w:tab w:val="left" w:pos="5310"/>
        </w:tabs>
        <w:spacing w:after="120"/>
        <w:jc w:val="both"/>
        <w:rPr>
          <w:rFonts w:ascii="Sylfaen" w:hAnsi="Sylfaen"/>
          <w:color w:val="092143"/>
          <w:szCs w:val="24"/>
          <w:lang w:val="ka-GE"/>
        </w:rPr>
      </w:pPr>
      <w:r w:rsidRPr="0040425E">
        <w:rPr>
          <w:rFonts w:ascii="Sylfaen" w:hAnsi="Sylfaen"/>
          <w:color w:val="092143"/>
          <w:szCs w:val="24"/>
          <w:lang w:val="ka-GE"/>
        </w:rPr>
        <w:t>სერიოზულ გამოწვევად რჩება წყალარინების (საკანალიზაციო) სისტემაც. შესაბამისი ქსელი სრულად ფუნქციონირებს მხოლოდ 3 დასახლებაში (ჯანდარა, მუხროვანი, ნაგები), ნაწილობრივი დაფარვაა მიმდებარე დასახლებულ პუნქტებში, ხოლო 17 სოფელში საერთოდ არ არსებობს (მათ შორის ნორიოში, საცხენისში, ლემშვენიერაში, მზიანეთში, ზემო და ქვემო თელეთში, წალასყურში, მუხრანთელეთში, ახალწყალში, კრწანისში, აღთაკლიასა და ყარათაკლიაში). მუნიციპალიტეტის ტერიტორიაზე წყალარინების ქსელის ოპერირებას ახორციელებს შპს „საქართველოს მელიორაცია". არსებულ ძირითად პრობლემას წარმოადგენს სისტემების უკიდურესად ამორტიზებული ინფრასტრუქტურა და მოსაწესრიგებელი შიდა ქსელები.</w:t>
      </w:r>
    </w:p>
    <w:p w14:paraId="193B4620" w14:textId="77777777" w:rsidR="009B2179" w:rsidRDefault="006007B2" w:rsidP="009B2179">
      <w:pPr>
        <w:tabs>
          <w:tab w:val="left" w:pos="5310"/>
        </w:tabs>
        <w:spacing w:after="240"/>
        <w:jc w:val="both"/>
        <w:rPr>
          <w:rFonts w:ascii="Sylfaen" w:hAnsi="Sylfaen"/>
          <w:b/>
          <w:color w:val="092143"/>
          <w:szCs w:val="24"/>
          <w:lang w:val="ka-GE"/>
        </w:rPr>
      </w:pPr>
      <w:r w:rsidRPr="009409E1">
        <w:rPr>
          <w:rFonts w:ascii="Sylfaen" w:hAnsi="Sylfaen"/>
          <w:color w:val="092143"/>
          <w:szCs w:val="24"/>
          <w:lang w:val="ka-GE"/>
        </w:rPr>
        <w:t>დღეის მდგომარეობით, წყალმომარაგებისა და წყალარინების მიმართულებით არსებული სურათი, ჯერ ისევ ხასიათდება შიდა სისტემების არასრულყოფილი მოდერნიზაციით, დაუსრულებელი გამრიცხველიანებითა და წყლის რესურსის არარაციონალური ხარჯვით. ქსელებში არსებული მუდმივი დანაკარგები ყოველდღიურად იწვევს მნიშვნელოვანი საბიუჯეტო სახსრების ხარჯვას საავარიო რეაგირებაზე.</w:t>
      </w:r>
    </w:p>
    <w:p w14:paraId="11FDFDBD" w14:textId="77777777" w:rsidR="006007B2" w:rsidRDefault="006007B2" w:rsidP="00DD04AF">
      <w:pPr>
        <w:tabs>
          <w:tab w:val="left" w:pos="5310"/>
        </w:tabs>
        <w:spacing w:after="120"/>
        <w:jc w:val="both"/>
        <w:rPr>
          <w:rFonts w:ascii="Sylfaen" w:hAnsi="Sylfaen"/>
          <w:b/>
          <w:color w:val="092143"/>
          <w:szCs w:val="24"/>
          <w:lang w:val="ka-GE"/>
        </w:rPr>
      </w:pPr>
      <w:r>
        <w:rPr>
          <w:rFonts w:ascii="Sylfaen" w:hAnsi="Sylfaen"/>
          <w:b/>
          <w:color w:val="092143"/>
          <w:szCs w:val="24"/>
          <w:lang w:val="ka-GE"/>
        </w:rPr>
        <w:t>ელექტრო და გაზმომარაგება</w:t>
      </w:r>
    </w:p>
    <w:p w14:paraId="57FBF368" w14:textId="77777777" w:rsidR="009B2179" w:rsidRPr="00DD04AF" w:rsidRDefault="006007B2" w:rsidP="00DD04AF">
      <w:pPr>
        <w:pStyle w:val="NormalWeb"/>
        <w:spacing w:before="0" w:beforeAutospacing="0" w:after="240" w:afterAutospacing="0"/>
        <w:jc w:val="both"/>
        <w:rPr>
          <w:rFonts w:ascii="Sylfaen" w:eastAsiaTheme="minorHAnsi" w:hAnsi="Sylfaen" w:cstheme="minorBidi"/>
          <w:color w:val="092143"/>
          <w:sz w:val="22"/>
          <w:lang w:val="ka-GE"/>
        </w:rPr>
      </w:pPr>
      <w:r>
        <w:rPr>
          <w:rFonts w:ascii="Sylfaen" w:eastAsiaTheme="minorHAnsi" w:hAnsi="Sylfaen" w:cstheme="minorBidi"/>
          <w:color w:val="092143"/>
          <w:sz w:val="22"/>
          <w:lang w:val="ka-GE"/>
        </w:rPr>
        <w:t>გარდაბნის მუნიციპალიტეტში შემავალი 38 დასახლებული პუნქტი სრულად არის დაფარული ელექტრომომარაგებით, ხოლო სრულად გაზიფიცირებულია - 37, რაც მუნიციპალიტეტს ერთ-ერთ ყველაზე მაღალგაზიფიცირებულ თვითმმართველობად აქცევს საქართველოში. გაზიფიცირების საერთო მაჩვენებელი 98%-ს აღემატება.</w:t>
      </w:r>
      <w:r>
        <w:rPr>
          <w:rStyle w:val="FootnoteReference"/>
          <w:rFonts w:ascii="Sylfaen" w:eastAsiaTheme="minorHAnsi" w:hAnsi="Sylfaen" w:cstheme="minorBidi"/>
          <w:color w:val="092143"/>
          <w:sz w:val="22"/>
          <w:lang w:val="ka-GE"/>
        </w:rPr>
        <w:footnoteReference w:id="25"/>
      </w:r>
    </w:p>
    <w:p w14:paraId="77B5BC03" w14:textId="77777777" w:rsidR="006007B2" w:rsidRDefault="006007B2" w:rsidP="006007B2">
      <w:pPr>
        <w:tabs>
          <w:tab w:val="left" w:pos="5310"/>
        </w:tabs>
        <w:spacing w:after="120"/>
        <w:jc w:val="both"/>
        <w:rPr>
          <w:rFonts w:ascii="Sylfaen" w:hAnsi="Sylfaen"/>
          <w:b/>
          <w:color w:val="092143"/>
          <w:szCs w:val="24"/>
          <w:lang w:val="ka-GE"/>
        </w:rPr>
      </w:pPr>
      <w:r>
        <w:rPr>
          <w:rFonts w:ascii="Sylfaen" w:hAnsi="Sylfaen"/>
          <w:b/>
          <w:color w:val="092143"/>
          <w:szCs w:val="24"/>
          <w:lang w:val="ka-GE"/>
        </w:rPr>
        <w:t xml:space="preserve">გარე განათების სისტემები </w:t>
      </w:r>
    </w:p>
    <w:p w14:paraId="11FABA20" w14:textId="77777777" w:rsidR="006007B2" w:rsidRDefault="006007B2" w:rsidP="006007B2">
      <w:pPr>
        <w:tabs>
          <w:tab w:val="left" w:pos="5310"/>
        </w:tabs>
        <w:spacing w:after="120"/>
        <w:jc w:val="both"/>
        <w:rPr>
          <w:rFonts w:ascii="Sylfaen" w:hAnsi="Sylfaen"/>
          <w:color w:val="092143"/>
          <w:szCs w:val="24"/>
          <w:lang w:val="ka-GE"/>
        </w:rPr>
      </w:pPr>
      <w:r>
        <w:rPr>
          <w:rFonts w:ascii="Sylfaen" w:hAnsi="Sylfaen"/>
          <w:color w:val="092143"/>
          <w:szCs w:val="24"/>
          <w:lang w:val="ka-GE"/>
        </w:rPr>
        <w:t>გარე განათების სისტემა გარდაბნის მუნიციპალიტეტის ურბანული და სოფლის ტიპის დასახლებების უსაფრთხოების, ესთეტიკისა და ენერგოეფექტურობის ერთ-ერთი უმთავრესი ინდიკატორია. მიუხედავად იმისა, რომ ამჟამად ქსელი ეტაპობრივად ფართოვდება, სისტემის ეფექტიანობა კვლავ გამოწვევად რჩება შემდეგი ფაქტორების გამო:</w:t>
      </w:r>
    </w:p>
    <w:p w14:paraId="5AC31AFD" w14:textId="77777777" w:rsidR="006007B2" w:rsidRDefault="006007B2" w:rsidP="006007B2">
      <w:pPr>
        <w:pStyle w:val="ListParagraph"/>
        <w:numPr>
          <w:ilvl w:val="0"/>
          <w:numId w:val="6"/>
        </w:numPr>
        <w:tabs>
          <w:tab w:val="left" w:pos="5310"/>
        </w:tabs>
        <w:spacing w:after="120"/>
        <w:jc w:val="both"/>
        <w:rPr>
          <w:rFonts w:ascii="Sylfaen" w:hAnsi="Sylfaen"/>
          <w:color w:val="092143"/>
          <w:szCs w:val="24"/>
          <w:lang w:val="ka-GE"/>
        </w:rPr>
      </w:pPr>
      <w:r>
        <w:rPr>
          <w:rFonts w:ascii="Sylfaen" w:hAnsi="Sylfaen"/>
          <w:color w:val="092143"/>
          <w:szCs w:val="24"/>
          <w:lang w:val="ka-GE"/>
        </w:rPr>
        <w:t>ცენტრალურ ქუჩებზე არსებული სანათების უმეტესობა მოძველებულია, რაც განაპირობებს ელექტროენერგიის მაღალ ხარჯსა და დაბალ ენერგოეფექტურობას;</w:t>
      </w:r>
    </w:p>
    <w:p w14:paraId="09EF530D" w14:textId="77777777" w:rsidR="006007B2" w:rsidRDefault="006007B2" w:rsidP="006007B2">
      <w:pPr>
        <w:pStyle w:val="ListParagraph"/>
        <w:numPr>
          <w:ilvl w:val="0"/>
          <w:numId w:val="6"/>
        </w:numPr>
        <w:tabs>
          <w:tab w:val="left" w:pos="5310"/>
        </w:tabs>
        <w:spacing w:after="120"/>
        <w:jc w:val="both"/>
        <w:rPr>
          <w:rFonts w:ascii="Sylfaen" w:hAnsi="Sylfaen"/>
          <w:color w:val="092143"/>
          <w:szCs w:val="24"/>
          <w:lang w:val="ka-GE"/>
        </w:rPr>
      </w:pPr>
      <w:r>
        <w:rPr>
          <w:rFonts w:ascii="Sylfaen" w:hAnsi="Sylfaen"/>
          <w:color w:val="092143"/>
          <w:szCs w:val="24"/>
          <w:lang w:val="ka-GE"/>
        </w:rPr>
        <w:t>შიდა სასოფლო გზებსა და საცხოვრებელი კორპუსების ეზოებში განათება ხშირად ფრაგმენტულია, რაც ღამის საათებში მოსახლეობის გადაადგილების დისკომფორტსა და უსაფრთხოების რისკებს ქმნის.</w:t>
      </w:r>
    </w:p>
    <w:p w14:paraId="3D51C5DB" w14:textId="77777777" w:rsidR="009B2179" w:rsidRPr="00DD04AF" w:rsidRDefault="006007B2" w:rsidP="00DD04AF">
      <w:pPr>
        <w:tabs>
          <w:tab w:val="left" w:pos="5310"/>
        </w:tabs>
        <w:spacing w:after="240"/>
        <w:jc w:val="both"/>
        <w:rPr>
          <w:rFonts w:ascii="Sylfaen" w:hAnsi="Sylfaen"/>
          <w:color w:val="092143"/>
          <w:szCs w:val="24"/>
          <w:lang w:val="ka-GE"/>
        </w:rPr>
      </w:pPr>
      <w:r w:rsidRPr="00C4197A">
        <w:rPr>
          <w:rFonts w:ascii="Sylfaen" w:hAnsi="Sylfaen"/>
          <w:color w:val="092143"/>
          <w:szCs w:val="24"/>
          <w:lang w:val="ka-GE"/>
        </w:rPr>
        <w:t xml:space="preserve">დღეის მდგომარეობით, მუნიციპალიტეტში ჯერ კიდევ არ არის ფართოდ დანერგილი თანამედროვე ენერგოეფექტური LED და „ჭკვიანი“ (Smart) სამართავი ტექნოლოგიები, რაც მიმდინარე პერიოდში ზრდის საექსპლუატაციო ხარჯებსა და ელექტროენერგიის </w:t>
      </w:r>
      <w:r w:rsidRPr="00C4197A">
        <w:rPr>
          <w:rFonts w:ascii="Sylfaen" w:hAnsi="Sylfaen"/>
          <w:color w:val="092143"/>
          <w:szCs w:val="24"/>
          <w:lang w:val="ka-GE"/>
        </w:rPr>
        <w:lastRenderedPageBreak/>
        <w:t>მოხმარების მაჩვენებელს. გარე განათების გეოგრაფიული დაფარვის შემდგომი გაფართოება, განსაკუთრებით შიდა კვარტლებსა და საზოგადოებრივ სივრცეებში, მნიშვნელოვანი წინაპირობაა მუნიციპალიტეტის ტერიტორიაზე კიდევ უფრო უსაფრთხო გარემოს შესაქმნელად და საცხოვრებელი, ტურისტული თუ ბიზნეს აქტივობების ხელშესაწყობად.</w:t>
      </w:r>
    </w:p>
    <w:p w14:paraId="05203BE1" w14:textId="77777777" w:rsidR="006007B2" w:rsidRDefault="006007B2" w:rsidP="006007B2">
      <w:pPr>
        <w:tabs>
          <w:tab w:val="left" w:pos="5310"/>
        </w:tabs>
        <w:jc w:val="both"/>
        <w:rPr>
          <w:rFonts w:ascii="Sylfaen" w:hAnsi="Sylfaen"/>
          <w:b/>
          <w:color w:val="092143"/>
          <w:szCs w:val="24"/>
          <w:lang w:val="ka-GE"/>
        </w:rPr>
      </w:pPr>
      <w:r>
        <w:rPr>
          <w:rFonts w:ascii="Sylfaen" w:hAnsi="Sylfaen"/>
          <w:b/>
          <w:color w:val="092143"/>
          <w:szCs w:val="24"/>
          <w:lang w:val="ka-GE"/>
        </w:rPr>
        <w:t>ადმინისტრაციული ინფრასტრუქტურა და მრავალბინიანი საცხოვრბელი კორპუსები</w:t>
      </w:r>
    </w:p>
    <w:p w14:paraId="40A5C7A2" w14:textId="77777777" w:rsidR="006007B2" w:rsidRDefault="006007B2" w:rsidP="006007B2">
      <w:pPr>
        <w:jc w:val="both"/>
        <w:rPr>
          <w:rFonts w:ascii="Sylfaen" w:hAnsi="Sylfaen"/>
          <w:color w:val="092143"/>
          <w:szCs w:val="24"/>
          <w:lang w:val="ka-GE"/>
        </w:rPr>
      </w:pPr>
      <w:r w:rsidRPr="007526DA">
        <w:rPr>
          <w:rFonts w:ascii="Sylfaen" w:hAnsi="Sylfaen"/>
          <w:color w:val="092143"/>
          <w:szCs w:val="24"/>
          <w:lang w:val="ka-GE"/>
        </w:rPr>
        <w:t>მუნიციპალიტეტის ადმინისტრაციული შენობებისა და მრავალბინიანი საცხოვრებელი ინფრასტრუქტურის მიმდინარე მდგომარეობა ხასიათდება სხვადასხვა ხარისხის სისტემური გამოწვევებით, რომლებიც გავლენას ახდენს საჯარო სერვისების მიწოდებასა და მოსახლეობის საყოფაცხოვრებო პირობებზე:</w:t>
      </w:r>
    </w:p>
    <w:p w14:paraId="32E861BA" w14:textId="77777777" w:rsidR="006007B2" w:rsidRDefault="006007B2" w:rsidP="006007B2">
      <w:pPr>
        <w:pStyle w:val="ListParagraph"/>
        <w:numPr>
          <w:ilvl w:val="0"/>
          <w:numId w:val="7"/>
        </w:numPr>
        <w:jc w:val="both"/>
        <w:rPr>
          <w:rFonts w:ascii="Sylfaen" w:hAnsi="Sylfaen"/>
          <w:color w:val="092143"/>
          <w:szCs w:val="24"/>
          <w:lang w:val="ka-GE"/>
        </w:rPr>
      </w:pPr>
      <w:r w:rsidRPr="007526DA">
        <w:rPr>
          <w:rFonts w:ascii="Sylfaen" w:hAnsi="Sylfaen"/>
          <w:b/>
          <w:color w:val="092143"/>
          <w:szCs w:val="24"/>
          <w:lang w:val="ka-GE"/>
        </w:rPr>
        <w:t>საჯარო ინფრასტრუქტურის შეუსაბამობა თანამედროვე სტანდარტებთან:</w:t>
      </w:r>
      <w:r w:rsidRPr="007526DA">
        <w:rPr>
          <w:rFonts w:ascii="Sylfaen" w:hAnsi="Sylfaen"/>
          <w:color w:val="092143"/>
          <w:szCs w:val="24"/>
          <w:lang w:val="ka-GE"/>
        </w:rPr>
        <w:t xml:space="preserve"> მოქმედი ადმინისტრაციული შენობების ნაწილი საჭიროებს ტექნიკურ გაუმჯობესებას, ვინაიდან მათში არ არის უზრუნველყოფილი ენერგოეფექტურობის ოპტიმალური მაჩვენებლები და შეზღუდული შესაძლებლობის მქონე (შშმ) პირთათვის სრული ადაპტაციის სამშენებლო ნორმები.</w:t>
      </w:r>
    </w:p>
    <w:p w14:paraId="17F9E82D" w14:textId="77777777" w:rsidR="006007B2" w:rsidRPr="007526DA" w:rsidRDefault="006007B2" w:rsidP="006007B2">
      <w:pPr>
        <w:pStyle w:val="ListParagraph"/>
        <w:numPr>
          <w:ilvl w:val="0"/>
          <w:numId w:val="7"/>
        </w:numPr>
        <w:jc w:val="both"/>
        <w:rPr>
          <w:rFonts w:ascii="Sylfaen" w:hAnsi="Sylfaen"/>
          <w:color w:val="092143"/>
          <w:szCs w:val="24"/>
          <w:lang w:val="ka-GE"/>
        </w:rPr>
      </w:pPr>
      <w:r w:rsidRPr="007526DA">
        <w:rPr>
          <w:rFonts w:ascii="Sylfaen" w:hAnsi="Sylfaen"/>
          <w:b/>
          <w:color w:val="092143"/>
          <w:lang w:val="ka-GE"/>
        </w:rPr>
        <w:t>ადმინისტრაციული ფართების დეფიციტი:</w:t>
      </w:r>
      <w:r w:rsidRPr="007526DA">
        <w:rPr>
          <w:rFonts w:ascii="Sylfaen" w:hAnsi="Sylfaen"/>
          <w:color w:val="092143"/>
          <w:lang w:val="ka-GE"/>
        </w:rPr>
        <w:t xml:space="preserve"> ცალკეულ სასოფლო დასახლებებში (კერძოდ, კალინინოში, ქესალოში, ნაზარლოსა და ჯანდარაში) ადგილობრივი საჯარო სერვისების მისაწოდებლად განკუთვნილი მუნიციპალური ადმინისტრაციული შენობები ფაქტობრივად არ არსებობს.</w:t>
      </w:r>
    </w:p>
    <w:p w14:paraId="694CC463" w14:textId="77777777" w:rsidR="006007B2" w:rsidRPr="007526DA" w:rsidRDefault="006007B2" w:rsidP="006007B2">
      <w:pPr>
        <w:pStyle w:val="ListParagraph"/>
        <w:numPr>
          <w:ilvl w:val="0"/>
          <w:numId w:val="7"/>
        </w:numPr>
        <w:jc w:val="both"/>
        <w:rPr>
          <w:rFonts w:ascii="Sylfaen" w:hAnsi="Sylfaen"/>
          <w:color w:val="092143"/>
          <w:szCs w:val="24"/>
          <w:lang w:val="ka-GE"/>
        </w:rPr>
      </w:pPr>
      <w:r w:rsidRPr="007526DA">
        <w:rPr>
          <w:rFonts w:ascii="Sylfaen" w:hAnsi="Sylfaen"/>
          <w:b/>
          <w:color w:val="092143"/>
          <w:lang w:val="ka-GE"/>
        </w:rPr>
        <w:t>მრავალბინიანი ფონდის ამორტიზაცია:</w:t>
      </w:r>
      <w:r w:rsidRPr="007526DA">
        <w:rPr>
          <w:rFonts w:ascii="Sylfaen" w:hAnsi="Sylfaen"/>
          <w:color w:val="092143"/>
          <w:lang w:val="ka-GE"/>
        </w:rPr>
        <w:t xml:space="preserve"> მრავალბინიანი საცხოვრებელი კორპუსების ნაწილში ფიქსირდება დაზიანებული სახურავები, ამორტიზირებული ფასადები და გაუმართავი შიდა საინჟინრო-კომუნალური ქსელები (მათ შორის, სასმელი წყლისა და წყალარინების სისტემები).</w:t>
      </w:r>
    </w:p>
    <w:p w14:paraId="4116F317" w14:textId="77777777" w:rsidR="006007B2" w:rsidRPr="007526DA" w:rsidRDefault="006007B2" w:rsidP="006007B2">
      <w:pPr>
        <w:pStyle w:val="ListParagraph"/>
        <w:numPr>
          <w:ilvl w:val="0"/>
          <w:numId w:val="7"/>
        </w:numPr>
        <w:jc w:val="both"/>
        <w:rPr>
          <w:rFonts w:ascii="Sylfaen" w:hAnsi="Sylfaen"/>
          <w:color w:val="092143"/>
          <w:szCs w:val="24"/>
          <w:lang w:val="ka-GE"/>
        </w:rPr>
      </w:pPr>
      <w:r w:rsidRPr="007526DA">
        <w:rPr>
          <w:rFonts w:ascii="Sylfaen" w:hAnsi="Sylfaen"/>
          <w:color w:val="092143"/>
          <w:lang w:val="ka-GE"/>
        </w:rPr>
        <w:t>მიმდებარე ტერიტორიების არასაკმარისი კეთილმოწყობა: კორპუსების შიდა ეზოები, საპარკინგე ადგილები და რეკრეაციული სივრცეები ხშირ შემთხვევაში არასაკმარისად არის მოწესრიგებული, რაც მოცემულ ეტაპზე აქვეითებს საერთო ურბანული გარემოს ხარისხს.</w:t>
      </w:r>
    </w:p>
    <w:p w14:paraId="33CAE150" w14:textId="6D1C4626" w:rsidR="009B2179" w:rsidRPr="00190035" w:rsidRDefault="006007B2" w:rsidP="00190035">
      <w:pPr>
        <w:jc w:val="both"/>
        <w:rPr>
          <w:rFonts w:ascii="Sylfaen" w:hAnsi="Sylfaen"/>
          <w:lang w:val="ka-GE"/>
        </w:rPr>
      </w:pPr>
      <w:r w:rsidRPr="00940887">
        <w:rPr>
          <w:rFonts w:ascii="Sylfaen" w:hAnsi="Sylfaen"/>
          <w:color w:val="092143"/>
          <w:szCs w:val="24"/>
          <w:lang w:val="ka-GE"/>
        </w:rPr>
        <w:t>დღეის მდგომარეობით, აღნიშნული მიმართულებები მუნიციპალური სამსახურების ყოველდღიურ საოპერაციო დღის წესრიგში არსებულ საჭიროებებს წარმოადგენს. შენობების მოდერნიზაცია, საცხოვრებელი კორპუსების ინფრასტრუქტურული გაუმჯობესება, შიდა კომუნიკაციების განახლება და საუბნო გამწვანებული ზონების შემდგომი განვითარება უმნიშვნელოვანესი პირობაა მუნიციპალიტეტის ტერიტორიაზე მოსახლეობისთვის კიდევ უფრო ხელმისაწვდომი, უსაფრთხო და ეკოლოგიურად კომფორტული საცხოვრებელი გარემოს უზრუნველსაყოფად.</w:t>
      </w:r>
    </w:p>
    <w:p w14:paraId="093287FE" w14:textId="77777777" w:rsidR="00EA15D3" w:rsidRDefault="0030048C" w:rsidP="00DD04AF">
      <w:pPr>
        <w:pStyle w:val="Heading2"/>
        <w:spacing w:after="240"/>
        <w:rPr>
          <w:rFonts w:cstheme="minorHAnsi"/>
        </w:rPr>
      </w:pPr>
      <w:bookmarkStart w:id="15" w:name="_Toc234596872"/>
      <w:r>
        <w:rPr>
          <w:lang w:val="ka-GE"/>
        </w:rPr>
        <w:t>1.</w:t>
      </w:r>
      <w:r w:rsidR="00BA2778">
        <w:rPr>
          <w:lang w:val="ka-GE"/>
        </w:rPr>
        <w:t>10</w:t>
      </w:r>
      <w:r>
        <w:rPr>
          <w:lang w:val="ka-GE"/>
        </w:rPr>
        <w:t xml:space="preserve"> ჯანდაცვა და სოციალური მდგომარეობა</w:t>
      </w:r>
      <w:bookmarkEnd w:id="15"/>
    </w:p>
    <w:p w14:paraId="7297CB26" w14:textId="77777777" w:rsidR="00EA15D3" w:rsidRDefault="0030048C">
      <w:pPr>
        <w:tabs>
          <w:tab w:val="left" w:pos="5310"/>
        </w:tabs>
        <w:spacing w:after="120"/>
        <w:jc w:val="both"/>
        <w:rPr>
          <w:rFonts w:ascii="Sylfaen" w:hAnsi="Sylfaen"/>
          <w:b/>
          <w:color w:val="092143"/>
          <w:szCs w:val="24"/>
          <w:lang w:val="ka-GE"/>
        </w:rPr>
      </w:pPr>
      <w:r>
        <w:rPr>
          <w:rFonts w:ascii="Sylfaen" w:hAnsi="Sylfaen"/>
          <w:b/>
          <w:color w:val="092143"/>
          <w:szCs w:val="24"/>
          <w:lang w:val="ka-GE"/>
        </w:rPr>
        <w:t>ჯან</w:t>
      </w:r>
      <w:r w:rsidR="00B45E6A">
        <w:rPr>
          <w:rFonts w:ascii="Sylfaen" w:hAnsi="Sylfaen"/>
          <w:b/>
          <w:color w:val="092143"/>
          <w:szCs w:val="24"/>
          <w:lang w:val="ka-GE"/>
        </w:rPr>
        <w:t>მრთელობის დაცვა</w:t>
      </w:r>
    </w:p>
    <w:p w14:paraId="445973A1" w14:textId="77777777" w:rsidR="00BA2778" w:rsidRPr="00B45E6A" w:rsidRDefault="00BA2778" w:rsidP="00BA2778">
      <w:pPr>
        <w:tabs>
          <w:tab w:val="left" w:pos="5310"/>
        </w:tabs>
        <w:spacing w:after="120"/>
        <w:jc w:val="both"/>
        <w:rPr>
          <w:rFonts w:ascii="Sylfaen" w:hAnsi="Sylfaen"/>
          <w:color w:val="092143"/>
          <w:szCs w:val="24"/>
          <w:lang w:val="ka-GE"/>
        </w:rPr>
      </w:pPr>
      <w:r w:rsidRPr="00B45E6A">
        <w:rPr>
          <w:rFonts w:ascii="Sylfaen" w:hAnsi="Sylfaen"/>
          <w:color w:val="092143"/>
          <w:szCs w:val="24"/>
          <w:lang w:val="ka-GE"/>
        </w:rPr>
        <w:t xml:space="preserve">გარდაბნის მუნიციპალიტეტში ჯანდაცვის სერვისების ხელმისაწვდომობის უზრუნველყოფა (გეოგრაფიული, ფინანსური და ხარისხობრივი ასპექტებით) ადგილობრივი პოლიტიკის </w:t>
      </w:r>
      <w:r w:rsidRPr="00B45E6A">
        <w:rPr>
          <w:rFonts w:ascii="Sylfaen" w:hAnsi="Sylfaen"/>
          <w:color w:val="092143"/>
          <w:szCs w:val="24"/>
          <w:lang w:val="ka-GE"/>
        </w:rPr>
        <w:lastRenderedPageBreak/>
        <w:t>ერთ-ერთ უმთავრეს გამოწვევას წარმოადგენს. მუნიციპალიტეტის დემოგრაფიული სტრუქტურა</w:t>
      </w:r>
      <w:r w:rsidR="00B45E6A" w:rsidRPr="00B45E6A">
        <w:rPr>
          <w:rFonts w:ascii="Sylfaen" w:hAnsi="Sylfaen"/>
          <w:color w:val="092143"/>
          <w:szCs w:val="24"/>
          <w:lang w:val="ka-GE"/>
        </w:rPr>
        <w:t xml:space="preserve"> </w:t>
      </w:r>
      <w:r w:rsidR="00B45E6A">
        <w:rPr>
          <w:rFonts w:ascii="Sylfaen" w:hAnsi="Sylfaen"/>
          <w:color w:val="092143"/>
          <w:szCs w:val="24"/>
          <w:lang w:val="ka-GE"/>
        </w:rPr>
        <w:t>(</w:t>
      </w:r>
      <w:r w:rsidRPr="00B45E6A">
        <w:rPr>
          <w:rFonts w:ascii="Sylfaen" w:hAnsi="Sylfaen"/>
          <w:color w:val="092143"/>
          <w:szCs w:val="24"/>
          <w:lang w:val="ka-GE"/>
        </w:rPr>
        <w:t>კერძოდ, მოსახლეობის 85%-ის სოფლად განაწილება</w:t>
      </w:r>
      <w:r w:rsidR="00B45E6A">
        <w:rPr>
          <w:rFonts w:ascii="Sylfaen" w:hAnsi="Sylfaen"/>
          <w:color w:val="092143"/>
          <w:szCs w:val="24"/>
          <w:lang w:val="ka-GE"/>
        </w:rPr>
        <w:t>)</w:t>
      </w:r>
      <w:r w:rsidRPr="00B45E6A">
        <w:rPr>
          <w:rFonts w:ascii="Sylfaen" w:hAnsi="Sylfaen"/>
          <w:color w:val="092143"/>
          <w:szCs w:val="24"/>
          <w:lang w:val="ka-GE"/>
        </w:rPr>
        <w:t xml:space="preserve"> განაპირობებს სამედიცინო მომსახურების მიღების მაღალ დამოკიდებულებას სატრანსპორტო ინფრასტრუქტურასა და პირველადი ჯანდაცვის რგოლის გამართულობაზე.</w:t>
      </w:r>
    </w:p>
    <w:p w14:paraId="36B5C706" w14:textId="77777777" w:rsidR="000C3E9F" w:rsidRPr="00DD04AF" w:rsidRDefault="00BA2778" w:rsidP="000C3E9F">
      <w:pPr>
        <w:tabs>
          <w:tab w:val="left" w:pos="5310"/>
        </w:tabs>
        <w:spacing w:after="120"/>
        <w:jc w:val="both"/>
        <w:rPr>
          <w:rFonts w:ascii="Sylfaen" w:hAnsi="Sylfaen"/>
          <w:color w:val="092143"/>
          <w:szCs w:val="24"/>
          <w:lang w:val="ka-GE"/>
        </w:rPr>
      </w:pPr>
      <w:r w:rsidRPr="00B45E6A">
        <w:rPr>
          <w:rFonts w:ascii="Sylfaen" w:hAnsi="Sylfaen"/>
          <w:color w:val="092143"/>
          <w:szCs w:val="24"/>
          <w:lang w:val="ka-GE"/>
        </w:rPr>
        <w:t>ამჟამად მუნიციპალიტეტის ტერიტორიაზე ფუნქციონირებს</w:t>
      </w:r>
      <w:r w:rsidR="00B45E6A">
        <w:rPr>
          <w:rFonts w:ascii="Sylfaen" w:hAnsi="Sylfaen"/>
          <w:color w:val="092143"/>
          <w:szCs w:val="24"/>
          <w:lang w:val="ka-GE"/>
        </w:rPr>
        <w:t xml:space="preserve"> </w:t>
      </w:r>
      <w:r w:rsidRPr="00B45E6A">
        <w:rPr>
          <w:rFonts w:ascii="Sylfaen" w:hAnsi="Sylfaen"/>
          <w:color w:val="092143"/>
          <w:szCs w:val="24"/>
          <w:lang w:val="ka-GE"/>
        </w:rPr>
        <w:t>3 სტაციონარული დაწესებულება (მათ შორის 1 ცენტრალური საავადმყოფო).</w:t>
      </w:r>
      <w:r w:rsidR="00B45E6A">
        <w:rPr>
          <w:rFonts w:ascii="Sylfaen" w:hAnsi="Sylfaen"/>
          <w:color w:val="092143"/>
          <w:szCs w:val="24"/>
          <w:lang w:val="ka-GE"/>
        </w:rPr>
        <w:t xml:space="preserve"> </w:t>
      </w:r>
      <w:r w:rsidRPr="00B45E6A">
        <w:rPr>
          <w:rFonts w:ascii="Sylfaen" w:hAnsi="Sylfaen"/>
          <w:color w:val="092143"/>
          <w:szCs w:val="24"/>
          <w:lang w:val="ka-GE"/>
        </w:rPr>
        <w:t>მოქმედებს სსიპ „საგანგებო სიტუაციების კოორდინაციისა და გადაუდებელი დახმარების ცენტრის" 5 რაიონული სამსახური (გარდაბანში, სართიჭალაში, გამარჯვებაში, მარტყოფსა და თელეთში), რომლებიც ჯამში 6 ოპერატიული მანქანით ემსახურებიან მოსახლეობას</w:t>
      </w:r>
      <w:r w:rsidR="00B45E6A" w:rsidRPr="00B45E6A">
        <w:rPr>
          <w:rFonts w:ascii="Sylfaen" w:hAnsi="Sylfaen"/>
          <w:color w:val="092143"/>
          <w:szCs w:val="24"/>
          <w:lang w:val="ka-GE"/>
        </w:rPr>
        <w:t>.</w:t>
      </w:r>
      <w:r w:rsidR="00B45E6A">
        <w:rPr>
          <w:rFonts w:ascii="Sylfaen" w:hAnsi="Sylfaen"/>
          <w:color w:val="092143"/>
          <w:szCs w:val="24"/>
          <w:lang w:val="ka-GE"/>
        </w:rPr>
        <w:t xml:space="preserve"> </w:t>
      </w:r>
      <w:r w:rsidRPr="00B45E6A">
        <w:rPr>
          <w:rFonts w:ascii="Sylfaen" w:hAnsi="Sylfaen"/>
          <w:color w:val="092143"/>
          <w:szCs w:val="24"/>
          <w:lang w:val="ka-GE"/>
        </w:rPr>
        <w:t xml:space="preserve">მუნიციპალიტეტის 18 ადმინისტრაციულ ერთეულში ფუნქციონირებს </w:t>
      </w:r>
      <w:r w:rsidR="00B45E6A">
        <w:rPr>
          <w:rFonts w:ascii="Sylfaen" w:hAnsi="Sylfaen"/>
          <w:color w:val="092143"/>
          <w:szCs w:val="24"/>
          <w:lang w:val="ka-GE"/>
        </w:rPr>
        <w:t>სამედიცინო ამბულატორია</w:t>
      </w:r>
      <w:r w:rsidRPr="00B45E6A">
        <w:rPr>
          <w:rFonts w:ascii="Sylfaen" w:hAnsi="Sylfaen"/>
          <w:color w:val="092143"/>
          <w:szCs w:val="24"/>
          <w:lang w:val="ka-GE"/>
        </w:rPr>
        <w:t>. მიუხედავად იმისა, რომ ქსელი ფართოა, ინფრასტრუქტურის მდგომარეობა არაერთგვაროვანია</w:t>
      </w:r>
      <w:r w:rsidR="00B45E6A" w:rsidRPr="00B45E6A">
        <w:rPr>
          <w:rFonts w:ascii="Sylfaen" w:hAnsi="Sylfaen"/>
          <w:color w:val="092143"/>
          <w:szCs w:val="24"/>
          <w:lang w:val="ka-GE"/>
        </w:rPr>
        <w:t>;</w:t>
      </w:r>
      <w:r w:rsidRPr="00B45E6A">
        <w:rPr>
          <w:rFonts w:ascii="Sylfaen" w:hAnsi="Sylfaen"/>
          <w:color w:val="092143"/>
          <w:szCs w:val="24"/>
          <w:lang w:val="ka-GE"/>
        </w:rPr>
        <w:t xml:space="preserve"> ობიექტების ნაწილი აკმაყოფილებს თანამედროვე სტანდარტებს, მცირე ნაწილი საჭიროებს კაპიტალურ რეაბილიტაციას, ხოლო ცალკეულ ადმინისტრაციულ ერთეულებში სამედიცინო პუნქტები სრულად ასაშენებელია.</w:t>
      </w:r>
    </w:p>
    <w:p w14:paraId="76A0FB5B" w14:textId="77777777" w:rsidR="000808FF" w:rsidRPr="000C3E9F" w:rsidRDefault="5E18BFB7" w:rsidP="00B45E6A">
      <w:pPr>
        <w:tabs>
          <w:tab w:val="left" w:pos="5310"/>
        </w:tabs>
        <w:spacing w:after="120" w:line="257" w:lineRule="auto"/>
        <w:jc w:val="both"/>
        <w:rPr>
          <w:rFonts w:ascii="Sylfaen" w:eastAsia="Sylfaen" w:hAnsi="Sylfaen" w:cs="Sylfaen"/>
          <w:color w:val="092143"/>
          <w:sz w:val="20"/>
          <w:szCs w:val="20"/>
          <w:lang w:val="ka-GE"/>
        </w:rPr>
      </w:pPr>
      <w:r w:rsidRPr="000D4D32">
        <w:rPr>
          <w:rFonts w:ascii="Sylfaen" w:eastAsia="Sylfaen" w:hAnsi="Sylfaen" w:cs="Sylfaen"/>
          <w:b/>
          <w:i/>
          <w:color w:val="092143"/>
          <w:sz w:val="20"/>
          <w:szCs w:val="20"/>
          <w:lang w:val="ka-GE"/>
        </w:rPr>
        <w:t>ცხრილი</w:t>
      </w:r>
      <w:r w:rsidR="00B45E6A" w:rsidRPr="000D4D32">
        <w:rPr>
          <w:rFonts w:ascii="Sylfaen" w:eastAsia="Sylfaen" w:hAnsi="Sylfaen" w:cs="Sylfaen"/>
          <w:b/>
          <w:i/>
          <w:color w:val="092143"/>
          <w:sz w:val="20"/>
          <w:szCs w:val="20"/>
          <w:lang w:val="ka-GE"/>
        </w:rPr>
        <w:t xml:space="preserve"> #7: </w:t>
      </w:r>
      <w:r w:rsidRPr="000D4D32">
        <w:rPr>
          <w:rFonts w:ascii="Sylfaen" w:eastAsia="Sylfaen" w:hAnsi="Sylfaen" w:cs="Sylfaen"/>
          <w:b/>
          <w:i/>
          <w:color w:val="092143"/>
          <w:sz w:val="20"/>
          <w:szCs w:val="20"/>
          <w:lang w:val="ka-GE"/>
        </w:rPr>
        <w:t>ჯანმრთელობის დაცვის ძირითადი მაჩვენებლები გარდაბნის მუნიციპალიტეტში</w:t>
      </w:r>
      <w:r w:rsidR="00B45E6A">
        <w:rPr>
          <w:rFonts w:ascii="Sylfaen" w:eastAsia="Sylfaen" w:hAnsi="Sylfaen" w:cs="Sylfaen"/>
          <w:color w:val="092143"/>
          <w:sz w:val="20"/>
          <w:szCs w:val="20"/>
          <w:lang w:val="ka-GE"/>
        </w:rPr>
        <w:t xml:space="preserve"> </w:t>
      </w:r>
      <w:r w:rsidR="00B45E6A">
        <w:rPr>
          <w:rStyle w:val="FootnoteReference"/>
          <w:rFonts w:ascii="Sylfaen" w:eastAsia="Sylfaen" w:hAnsi="Sylfaen" w:cs="Sylfaen"/>
          <w:color w:val="092143"/>
          <w:sz w:val="20"/>
          <w:szCs w:val="20"/>
          <w:lang w:val="ka-GE"/>
        </w:rPr>
        <w:footnoteReference w:id="26"/>
      </w:r>
    </w:p>
    <w:tbl>
      <w:tblPr>
        <w:tblW w:w="0" w:type="auto"/>
        <w:tblLook w:val="04A0" w:firstRow="1" w:lastRow="0" w:firstColumn="1" w:lastColumn="0" w:noHBand="0" w:noVBand="1"/>
      </w:tblPr>
      <w:tblGrid>
        <w:gridCol w:w="5238"/>
        <w:gridCol w:w="720"/>
        <w:gridCol w:w="720"/>
        <w:gridCol w:w="810"/>
        <w:gridCol w:w="720"/>
        <w:gridCol w:w="687"/>
      </w:tblGrid>
      <w:tr w:rsidR="29B679A9" w14:paraId="17A6B5CC" w14:textId="77777777" w:rsidTr="000D4D32">
        <w:trPr>
          <w:trHeight w:val="285"/>
        </w:trPr>
        <w:tc>
          <w:tcPr>
            <w:tcW w:w="52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D7CB85" w14:textId="77777777" w:rsidR="000808FF" w:rsidRPr="006A2B5C" w:rsidRDefault="29B679A9" w:rsidP="000C3E9F">
            <w:pPr>
              <w:spacing w:after="0"/>
              <w:jc w:val="center"/>
              <w:rPr>
                <w:rFonts w:ascii="Sylfaen" w:hAnsi="Sylfaen"/>
                <w:color w:val="092143"/>
                <w:szCs w:val="24"/>
                <w:lang w:val="ka-GE"/>
              </w:rPr>
            </w:pPr>
            <w:r w:rsidRPr="006A2B5C">
              <w:rPr>
                <w:rFonts w:ascii="Sylfaen" w:hAnsi="Sylfaen"/>
                <w:color w:val="092143"/>
                <w:szCs w:val="24"/>
                <w:lang w:val="ka-GE"/>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A771BA" w14:textId="77777777" w:rsidR="000808FF" w:rsidRPr="006A2B5C" w:rsidRDefault="29B679A9" w:rsidP="000C3E9F">
            <w:pPr>
              <w:spacing w:after="0"/>
              <w:jc w:val="center"/>
              <w:rPr>
                <w:rFonts w:ascii="Sylfaen" w:hAnsi="Sylfaen"/>
                <w:color w:val="092143"/>
                <w:szCs w:val="24"/>
                <w:lang w:val="ka-GE"/>
              </w:rPr>
            </w:pPr>
            <w:r w:rsidRPr="006A2B5C">
              <w:rPr>
                <w:rFonts w:ascii="Sylfaen" w:hAnsi="Sylfaen"/>
                <w:color w:val="092143"/>
                <w:szCs w:val="24"/>
                <w:lang w:val="ka-GE"/>
              </w:rPr>
              <w:t>2020</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2C031" w14:textId="77777777" w:rsidR="000808FF" w:rsidRPr="006A2B5C" w:rsidRDefault="29B679A9" w:rsidP="000C3E9F">
            <w:pPr>
              <w:spacing w:after="0"/>
              <w:jc w:val="center"/>
              <w:rPr>
                <w:rFonts w:ascii="Sylfaen" w:hAnsi="Sylfaen"/>
                <w:color w:val="092143"/>
                <w:szCs w:val="24"/>
                <w:lang w:val="ka-GE"/>
              </w:rPr>
            </w:pPr>
            <w:r w:rsidRPr="006A2B5C">
              <w:rPr>
                <w:rFonts w:ascii="Sylfaen" w:hAnsi="Sylfaen"/>
                <w:color w:val="092143"/>
                <w:szCs w:val="24"/>
                <w:lang w:val="ka-GE"/>
              </w:rPr>
              <w:t>2021</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53E68D" w14:textId="77777777" w:rsidR="000808FF" w:rsidRPr="006A2B5C" w:rsidRDefault="29B679A9" w:rsidP="000C3E9F">
            <w:pPr>
              <w:spacing w:after="0"/>
              <w:jc w:val="center"/>
              <w:rPr>
                <w:rFonts w:ascii="Sylfaen" w:hAnsi="Sylfaen"/>
                <w:color w:val="092143"/>
                <w:szCs w:val="24"/>
                <w:lang w:val="ka-GE"/>
              </w:rPr>
            </w:pPr>
            <w:r w:rsidRPr="006A2B5C">
              <w:rPr>
                <w:rFonts w:ascii="Sylfaen" w:hAnsi="Sylfaen"/>
                <w:color w:val="092143"/>
                <w:szCs w:val="24"/>
                <w:lang w:val="ka-GE"/>
              </w:rPr>
              <w:t>2022</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08564" w14:textId="77777777" w:rsidR="000808FF" w:rsidRPr="006A2B5C" w:rsidRDefault="29B679A9" w:rsidP="000C3E9F">
            <w:pPr>
              <w:spacing w:after="0"/>
              <w:jc w:val="center"/>
              <w:rPr>
                <w:rFonts w:ascii="Sylfaen" w:hAnsi="Sylfaen"/>
                <w:color w:val="092143"/>
                <w:szCs w:val="24"/>
                <w:lang w:val="ka-GE"/>
              </w:rPr>
            </w:pPr>
            <w:r w:rsidRPr="006A2B5C">
              <w:rPr>
                <w:rFonts w:ascii="Sylfaen" w:hAnsi="Sylfaen"/>
                <w:color w:val="092143"/>
                <w:szCs w:val="24"/>
                <w:lang w:val="ka-GE"/>
              </w:rPr>
              <w:t>2023</w:t>
            </w:r>
          </w:p>
        </w:tc>
        <w:tc>
          <w:tcPr>
            <w:tcW w:w="6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CA22D2" w14:textId="77777777" w:rsidR="000808FF" w:rsidRPr="006A2B5C" w:rsidRDefault="29B679A9" w:rsidP="000C3E9F">
            <w:pPr>
              <w:spacing w:after="0"/>
              <w:jc w:val="center"/>
              <w:rPr>
                <w:rFonts w:ascii="Sylfaen" w:hAnsi="Sylfaen"/>
                <w:color w:val="092143"/>
                <w:szCs w:val="24"/>
                <w:lang w:val="ka-GE"/>
              </w:rPr>
            </w:pPr>
            <w:r w:rsidRPr="006A2B5C">
              <w:rPr>
                <w:rFonts w:ascii="Sylfaen" w:hAnsi="Sylfaen"/>
                <w:color w:val="092143"/>
                <w:szCs w:val="24"/>
                <w:lang w:val="ka-GE"/>
              </w:rPr>
              <w:t>2024</w:t>
            </w:r>
          </w:p>
        </w:tc>
      </w:tr>
      <w:tr w:rsidR="29B679A9" w14:paraId="736263EE" w14:textId="77777777" w:rsidTr="000D4D32">
        <w:trPr>
          <w:trHeight w:val="540"/>
        </w:trPr>
        <w:tc>
          <w:tcPr>
            <w:tcW w:w="52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990EF9" w14:textId="77777777" w:rsidR="000808FF" w:rsidRPr="006A2B5C" w:rsidRDefault="29B679A9" w:rsidP="000C3E9F">
            <w:pPr>
              <w:spacing w:after="0"/>
              <w:rPr>
                <w:rFonts w:ascii="Sylfaen" w:hAnsi="Sylfaen"/>
                <w:color w:val="092143"/>
                <w:szCs w:val="24"/>
                <w:lang w:val="ka-GE"/>
              </w:rPr>
            </w:pPr>
            <w:r w:rsidRPr="006A2B5C">
              <w:rPr>
                <w:rFonts w:ascii="Sylfaen" w:hAnsi="Sylfaen"/>
                <w:color w:val="092143"/>
                <w:szCs w:val="24"/>
                <w:lang w:val="ka-GE"/>
              </w:rPr>
              <w:t>ექიმების რიცხოვნობა დაკავებული თანამდებობების მიხედვით, კაცი*</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7E06BAF"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145</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78FCA8E"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128</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25A62FC"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147</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0941644"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153</w:t>
            </w:r>
          </w:p>
        </w:tc>
        <w:tc>
          <w:tcPr>
            <w:tcW w:w="68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C271BCD"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133</w:t>
            </w:r>
          </w:p>
        </w:tc>
      </w:tr>
      <w:tr w:rsidR="29B679A9" w14:paraId="3094C02F" w14:textId="77777777" w:rsidTr="000D4D32">
        <w:trPr>
          <w:trHeight w:val="403"/>
        </w:trPr>
        <w:tc>
          <w:tcPr>
            <w:tcW w:w="52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A0A736" w14:textId="77777777" w:rsidR="000808FF" w:rsidRPr="006A2B5C" w:rsidRDefault="29B679A9" w:rsidP="000C3E9F">
            <w:pPr>
              <w:spacing w:after="0"/>
              <w:rPr>
                <w:rFonts w:ascii="Sylfaen" w:hAnsi="Sylfaen"/>
                <w:color w:val="092143"/>
                <w:szCs w:val="24"/>
                <w:lang w:val="ka-GE"/>
              </w:rPr>
            </w:pPr>
            <w:r w:rsidRPr="006A2B5C">
              <w:rPr>
                <w:rFonts w:ascii="Sylfaen" w:hAnsi="Sylfaen"/>
                <w:color w:val="092143"/>
                <w:szCs w:val="24"/>
                <w:lang w:val="ka-GE"/>
              </w:rPr>
              <w:t>საექთნო პერსონალის რიცხოვნობა, კაცი*</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E3B7EEF"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152</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B817921"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159</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110CCD2"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154</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C8E41FF"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155</w:t>
            </w:r>
          </w:p>
        </w:tc>
        <w:tc>
          <w:tcPr>
            <w:tcW w:w="68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886A5D6"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150</w:t>
            </w:r>
          </w:p>
        </w:tc>
      </w:tr>
      <w:tr w:rsidR="29B679A9" w14:paraId="4D833EC6" w14:textId="77777777" w:rsidTr="000D4D32">
        <w:trPr>
          <w:trHeight w:val="810"/>
        </w:trPr>
        <w:tc>
          <w:tcPr>
            <w:tcW w:w="52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9DA2D0" w14:textId="77777777" w:rsidR="000808FF" w:rsidRPr="006A2B5C" w:rsidRDefault="29B679A9" w:rsidP="000C3E9F">
            <w:pPr>
              <w:spacing w:after="0"/>
              <w:rPr>
                <w:rFonts w:ascii="Sylfaen" w:hAnsi="Sylfaen"/>
                <w:color w:val="092143"/>
                <w:szCs w:val="24"/>
                <w:lang w:val="ka-GE"/>
              </w:rPr>
            </w:pPr>
            <w:r w:rsidRPr="006A2B5C">
              <w:rPr>
                <w:rFonts w:ascii="Sylfaen" w:hAnsi="Sylfaen"/>
                <w:color w:val="092143"/>
                <w:szCs w:val="24"/>
                <w:lang w:val="ka-GE"/>
              </w:rPr>
              <w:t>ჯანდაცვის პერსონალის რიცხოვნობა  (ექიმები, საექთნო პერსონალი)* მოსახლეობის 1000 კაცზე</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B7BFA4E"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3.7</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E3E35A9"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3.6</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39D7E7E"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3.8</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C0A8968"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3.9</w:t>
            </w:r>
          </w:p>
        </w:tc>
        <w:tc>
          <w:tcPr>
            <w:tcW w:w="68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B462841"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3.7</w:t>
            </w:r>
          </w:p>
        </w:tc>
      </w:tr>
      <w:tr w:rsidR="29B679A9" w14:paraId="61A07BDD" w14:textId="77777777" w:rsidTr="000D4D32">
        <w:trPr>
          <w:trHeight w:val="540"/>
        </w:trPr>
        <w:tc>
          <w:tcPr>
            <w:tcW w:w="52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0C00D4" w14:textId="77777777" w:rsidR="000808FF" w:rsidRPr="006A2B5C" w:rsidRDefault="29B679A9" w:rsidP="000C3E9F">
            <w:pPr>
              <w:spacing w:after="0"/>
              <w:rPr>
                <w:rFonts w:ascii="Sylfaen" w:hAnsi="Sylfaen"/>
                <w:color w:val="092143"/>
                <w:szCs w:val="24"/>
                <w:lang w:val="ka-GE"/>
              </w:rPr>
            </w:pPr>
            <w:r w:rsidRPr="006A2B5C">
              <w:rPr>
                <w:rFonts w:ascii="Sylfaen" w:hAnsi="Sylfaen"/>
                <w:color w:val="092143"/>
                <w:szCs w:val="24"/>
                <w:lang w:val="ka-GE"/>
              </w:rPr>
              <w:t>საავადმყოფო და სამედიცინო ცენტრი, ერთეული</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A88A91F"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1</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7CCD782"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1</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74A0D9"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1</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D4B59CE"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1</w:t>
            </w:r>
          </w:p>
        </w:tc>
        <w:tc>
          <w:tcPr>
            <w:tcW w:w="68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EC11DC9"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1</w:t>
            </w:r>
          </w:p>
        </w:tc>
      </w:tr>
      <w:tr w:rsidR="29B679A9" w14:paraId="078E1880" w14:textId="77777777" w:rsidTr="000D4D32">
        <w:trPr>
          <w:trHeight w:val="540"/>
        </w:trPr>
        <w:tc>
          <w:tcPr>
            <w:tcW w:w="52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BCB0F0" w14:textId="77777777" w:rsidR="000808FF" w:rsidRPr="006A2B5C" w:rsidRDefault="29B679A9" w:rsidP="000C3E9F">
            <w:pPr>
              <w:spacing w:after="0"/>
              <w:rPr>
                <w:rFonts w:ascii="Sylfaen" w:hAnsi="Sylfaen"/>
                <w:color w:val="092143"/>
                <w:szCs w:val="24"/>
                <w:lang w:val="ka-GE"/>
              </w:rPr>
            </w:pPr>
            <w:r w:rsidRPr="006A2B5C">
              <w:rPr>
                <w:rFonts w:ascii="Sylfaen" w:hAnsi="Sylfaen"/>
                <w:color w:val="092143"/>
                <w:szCs w:val="24"/>
                <w:lang w:val="ka-GE"/>
              </w:rPr>
              <w:t>საავადმყოფო საწოლების რაოდენობა მოსახლეობის 1000 კაცზე</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5DCD75B"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0.5</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43E94AC"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0.8</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FDA89CA"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0.5</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DE4D53D"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0.5</w:t>
            </w:r>
          </w:p>
        </w:tc>
        <w:tc>
          <w:tcPr>
            <w:tcW w:w="68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ED54A3E"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0.8</w:t>
            </w:r>
          </w:p>
        </w:tc>
      </w:tr>
      <w:tr w:rsidR="29B679A9" w14:paraId="533FEDC8" w14:textId="77777777" w:rsidTr="000D4D32">
        <w:trPr>
          <w:trHeight w:val="691"/>
        </w:trPr>
        <w:tc>
          <w:tcPr>
            <w:tcW w:w="5238" w:type="dxa"/>
            <w:tcBorders>
              <w:top w:val="single" w:sz="8" w:space="0" w:color="auto"/>
              <w:left w:val="single" w:sz="8" w:space="0" w:color="auto"/>
              <w:bottom w:val="single" w:sz="8" w:space="0" w:color="auto"/>
              <w:right w:val="single" w:sz="8" w:space="0" w:color="auto"/>
            </w:tcBorders>
            <w:tcMar>
              <w:left w:w="108" w:type="dxa"/>
              <w:right w:w="108" w:type="dxa"/>
            </w:tcMar>
          </w:tcPr>
          <w:p w14:paraId="714E903B" w14:textId="77777777" w:rsidR="000808FF" w:rsidRPr="006A2B5C" w:rsidRDefault="29B679A9" w:rsidP="000C3E9F">
            <w:pPr>
              <w:spacing w:after="0"/>
              <w:rPr>
                <w:rFonts w:ascii="Sylfaen" w:hAnsi="Sylfaen"/>
                <w:color w:val="092143"/>
                <w:szCs w:val="24"/>
                <w:lang w:val="ka-GE"/>
              </w:rPr>
            </w:pPr>
            <w:r w:rsidRPr="006A2B5C">
              <w:rPr>
                <w:rFonts w:ascii="Sylfaen" w:hAnsi="Sylfaen"/>
                <w:color w:val="092143"/>
                <w:szCs w:val="24"/>
                <w:lang w:val="ka-GE"/>
              </w:rPr>
              <w:t>ამბულატორიულ-პოლიკლინიკური დაწესებულებების რაოდენობა, ერთეული</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E002E4D"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55</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7FD3E61"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 xml:space="preserve"> 57</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94ED332"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58</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0091BB4"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59</w:t>
            </w:r>
          </w:p>
        </w:tc>
        <w:tc>
          <w:tcPr>
            <w:tcW w:w="68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8788981"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61</w:t>
            </w:r>
          </w:p>
        </w:tc>
      </w:tr>
      <w:tr w:rsidR="29B679A9" w14:paraId="6E903A1D" w14:textId="77777777" w:rsidTr="000D4D32">
        <w:trPr>
          <w:trHeight w:val="943"/>
        </w:trPr>
        <w:tc>
          <w:tcPr>
            <w:tcW w:w="5238" w:type="dxa"/>
            <w:tcBorders>
              <w:top w:val="single" w:sz="8" w:space="0" w:color="auto"/>
              <w:left w:val="single" w:sz="8" w:space="0" w:color="auto"/>
              <w:bottom w:val="single" w:sz="8" w:space="0" w:color="auto"/>
              <w:right w:val="single" w:sz="8" w:space="0" w:color="auto"/>
            </w:tcBorders>
            <w:tcMar>
              <w:left w:w="108" w:type="dxa"/>
              <w:right w:w="108" w:type="dxa"/>
            </w:tcMar>
          </w:tcPr>
          <w:p w14:paraId="5691FC47" w14:textId="77777777" w:rsidR="000808FF" w:rsidRPr="006A2B5C" w:rsidRDefault="29B679A9" w:rsidP="000C3E9F">
            <w:pPr>
              <w:spacing w:after="0"/>
              <w:rPr>
                <w:rFonts w:ascii="Sylfaen" w:hAnsi="Sylfaen"/>
                <w:color w:val="092143"/>
                <w:szCs w:val="24"/>
                <w:lang w:val="ka-GE"/>
              </w:rPr>
            </w:pPr>
            <w:r w:rsidRPr="006A2B5C">
              <w:rPr>
                <w:rFonts w:ascii="Sylfaen" w:hAnsi="Sylfaen"/>
                <w:color w:val="092143"/>
                <w:szCs w:val="24"/>
                <w:lang w:val="ka-GE"/>
              </w:rPr>
              <w:t>ამბულატორიულ-პოლიკლინიკურ დაწესებულებებში ექიმთან მიმართვების რიცხვი წლის განმავლობაში (პროფილაქტიკის ჩათვლით), ათასი</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9881BD7"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74.4</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5A0DE19"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66.0</w:t>
            </w:r>
          </w:p>
        </w:tc>
        <w:tc>
          <w:tcPr>
            <w:tcW w:w="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7753A7F"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62.4</w:t>
            </w:r>
          </w:p>
        </w:tc>
        <w:tc>
          <w:tcPr>
            <w:tcW w:w="7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7521D09"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60.7</w:t>
            </w:r>
          </w:p>
        </w:tc>
        <w:tc>
          <w:tcPr>
            <w:tcW w:w="68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430C8B2" w14:textId="77777777" w:rsidR="000808FF" w:rsidRPr="006A2B5C" w:rsidRDefault="29B679A9" w:rsidP="000C3E9F">
            <w:pPr>
              <w:spacing w:after="0"/>
              <w:jc w:val="right"/>
              <w:rPr>
                <w:rFonts w:ascii="Sylfaen" w:hAnsi="Sylfaen"/>
                <w:color w:val="092143"/>
                <w:szCs w:val="24"/>
                <w:lang w:val="ka-GE"/>
              </w:rPr>
            </w:pPr>
            <w:r w:rsidRPr="006A2B5C">
              <w:rPr>
                <w:rFonts w:ascii="Sylfaen" w:hAnsi="Sylfaen"/>
                <w:color w:val="092143"/>
                <w:szCs w:val="24"/>
                <w:lang w:val="ka-GE"/>
              </w:rPr>
              <w:t>75.7</w:t>
            </w:r>
          </w:p>
        </w:tc>
      </w:tr>
    </w:tbl>
    <w:p w14:paraId="18290FED" w14:textId="77777777" w:rsidR="00BE4B3D" w:rsidRDefault="00BE4B3D" w:rsidP="00EE3232">
      <w:pPr>
        <w:tabs>
          <w:tab w:val="left" w:pos="5310"/>
        </w:tabs>
        <w:spacing w:after="120"/>
        <w:jc w:val="both"/>
        <w:rPr>
          <w:rFonts w:ascii="Sylfaen" w:hAnsi="Sylfaen"/>
          <w:color w:val="092143"/>
          <w:szCs w:val="24"/>
          <w:lang w:val="ka-GE"/>
        </w:rPr>
      </w:pPr>
    </w:p>
    <w:p w14:paraId="2E12687E" w14:textId="0525DA01" w:rsidR="00EE3232" w:rsidRDefault="000C3E9F" w:rsidP="00EE3232">
      <w:pPr>
        <w:tabs>
          <w:tab w:val="left" w:pos="5310"/>
        </w:tabs>
        <w:spacing w:after="120"/>
        <w:jc w:val="both"/>
        <w:rPr>
          <w:rFonts w:ascii="Sylfaen" w:hAnsi="Sylfaen"/>
          <w:color w:val="092143"/>
          <w:szCs w:val="24"/>
          <w:lang w:val="ka-GE"/>
        </w:rPr>
      </w:pPr>
      <w:r w:rsidRPr="000C3E9F">
        <w:rPr>
          <w:rFonts w:ascii="Sylfaen" w:hAnsi="Sylfaen"/>
          <w:color w:val="092143"/>
          <w:szCs w:val="24"/>
          <w:lang w:val="ka-GE"/>
        </w:rPr>
        <w:t xml:space="preserve">სტატისტიკა კვალიფიციური სამედიცინო პერსონალის </w:t>
      </w:r>
      <w:r>
        <w:rPr>
          <w:rFonts w:ascii="Sylfaen" w:hAnsi="Sylfaen"/>
          <w:color w:val="092143"/>
          <w:szCs w:val="24"/>
          <w:lang w:val="ka-GE"/>
        </w:rPr>
        <w:t xml:space="preserve">არასტაბილურობასა და </w:t>
      </w:r>
      <w:r w:rsidRPr="000C3E9F">
        <w:rPr>
          <w:rFonts w:ascii="Sylfaen" w:hAnsi="Sylfaen"/>
          <w:color w:val="092143"/>
          <w:szCs w:val="24"/>
          <w:lang w:val="ka-GE"/>
        </w:rPr>
        <w:t>დენა</w:t>
      </w:r>
      <w:r>
        <w:rPr>
          <w:rFonts w:ascii="Sylfaen" w:hAnsi="Sylfaen"/>
          <w:color w:val="092143"/>
          <w:szCs w:val="24"/>
          <w:lang w:val="ka-GE"/>
        </w:rPr>
        <w:t>დობაზე მიუთითებს</w:t>
      </w:r>
      <w:r w:rsidRPr="000C3E9F">
        <w:rPr>
          <w:rFonts w:ascii="Sylfaen" w:hAnsi="Sylfaen"/>
          <w:color w:val="092143"/>
          <w:szCs w:val="24"/>
          <w:lang w:val="ka-GE"/>
        </w:rPr>
        <w:t xml:space="preserve">. 2024 წელს ექიმების რაოდენობა შემცირდა 133-მდე (2023 წლის 153-დან). მოსახლეობის 1000 კაცზე ჯანდაცვის პერსონალის კოეფიციენტი (3.7) </w:t>
      </w:r>
      <w:r>
        <w:rPr>
          <w:rFonts w:ascii="Sylfaen" w:hAnsi="Sylfaen"/>
          <w:color w:val="092143"/>
          <w:szCs w:val="24"/>
          <w:lang w:val="ka-GE"/>
        </w:rPr>
        <w:t xml:space="preserve">კი </w:t>
      </w:r>
      <w:r w:rsidRPr="000C3E9F">
        <w:rPr>
          <w:rFonts w:ascii="Sylfaen" w:hAnsi="Sylfaen"/>
          <w:color w:val="092143"/>
          <w:szCs w:val="24"/>
          <w:lang w:val="ka-GE"/>
        </w:rPr>
        <w:t xml:space="preserve">დაბალია ქვეყნის საშუალო მაჩვენებელთან შედარებით, რაც </w:t>
      </w:r>
      <w:r>
        <w:rPr>
          <w:rFonts w:ascii="Sylfaen" w:hAnsi="Sylfaen"/>
          <w:color w:val="092143"/>
          <w:szCs w:val="24"/>
          <w:lang w:val="ka-GE"/>
        </w:rPr>
        <w:t>ხაზს უსვამს</w:t>
      </w:r>
      <w:r w:rsidRPr="000C3E9F">
        <w:rPr>
          <w:rFonts w:ascii="Sylfaen" w:hAnsi="Sylfaen"/>
          <w:color w:val="092143"/>
          <w:szCs w:val="24"/>
          <w:lang w:val="ka-GE"/>
        </w:rPr>
        <w:t xml:space="preserve"> ადამიანური რესურსის დეფიციტზე</w:t>
      </w:r>
      <w:r w:rsidR="00EE3232">
        <w:rPr>
          <w:rFonts w:ascii="Sylfaen" w:hAnsi="Sylfaen"/>
          <w:color w:val="092143"/>
          <w:szCs w:val="24"/>
          <w:lang w:val="ka-GE"/>
        </w:rPr>
        <w:t xml:space="preserve"> </w:t>
      </w:r>
      <w:r w:rsidR="00EE3232">
        <w:rPr>
          <w:rFonts w:ascii="Sylfaen" w:hAnsi="Sylfaen"/>
          <w:color w:val="092143"/>
          <w:szCs w:val="24"/>
          <w:lang w:val="ka-GE"/>
        </w:rPr>
        <w:lastRenderedPageBreak/>
        <w:t xml:space="preserve">და </w:t>
      </w:r>
      <w:r w:rsidR="00EE3232" w:rsidRPr="00EE3232">
        <w:rPr>
          <w:rFonts w:ascii="Sylfaen" w:hAnsi="Sylfaen"/>
          <w:color w:val="092143"/>
          <w:szCs w:val="24"/>
          <w:lang w:val="ka-GE"/>
        </w:rPr>
        <w:t>მუნიციპალიტეტის ჯანდაცვის სექტორის დაბალ კონკურენტუნარიანობაზე. ეს მაჩვენებელი ორი ძირითადი ფაქტორის შედეგია: დედაქალაქთან (თბილისი) და მსხვილ ინდუსტრიულ ცენტრთან (რუსთავი) გეოგრაფიული სიახლოვის გამო, გარდაბანი აგებს კონკურენციას სამუშაო პირობებისა და ანაზღაურების ნაწილში. მაღალკვალიფიციური კადრები უპირატესობას ანიჭებენ მიგრაციას მსხვილ კლინიკებში.</w:t>
      </w:r>
      <w:r w:rsidR="00EE3232">
        <w:rPr>
          <w:rFonts w:ascii="Sylfaen" w:hAnsi="Sylfaen"/>
          <w:color w:val="092143"/>
          <w:szCs w:val="24"/>
          <w:lang w:val="ka-GE"/>
        </w:rPr>
        <w:t xml:space="preserve"> გარდა ამისა, </w:t>
      </w:r>
      <w:r w:rsidR="00EE3232" w:rsidRPr="00EE3232">
        <w:rPr>
          <w:rFonts w:ascii="Sylfaen" w:hAnsi="Sylfaen"/>
          <w:color w:val="092143"/>
          <w:szCs w:val="24"/>
          <w:lang w:val="ka-GE"/>
        </w:rPr>
        <w:t>პირველად რგოლში (სოფლის ექიმები) ფიქსირდება პერსონალის დაბერების მაღალი ტენდენცია. ძველი თაობის კადრების გასვლას სისტემიდან არ ახლავს ახალგაზრდა სპეციალისტების შესვლა, რაც სოფლად სამედიცინო სერვისების მდგრადობას საფრთხის წინაშე აყენებს.</w:t>
      </w:r>
    </w:p>
    <w:p w14:paraId="133F6A4A" w14:textId="77777777" w:rsidR="000C3E9F" w:rsidRDefault="000C3E9F" w:rsidP="00EE3232">
      <w:pPr>
        <w:tabs>
          <w:tab w:val="left" w:pos="5310"/>
        </w:tabs>
        <w:spacing w:after="120"/>
        <w:jc w:val="both"/>
        <w:rPr>
          <w:rFonts w:ascii="Sylfaen" w:hAnsi="Sylfaen"/>
          <w:color w:val="092143"/>
          <w:szCs w:val="24"/>
          <w:lang w:val="ka-GE"/>
        </w:rPr>
      </w:pPr>
      <w:r w:rsidRPr="000C3E9F">
        <w:rPr>
          <w:rFonts w:ascii="Sylfaen" w:hAnsi="Sylfaen"/>
          <w:color w:val="092143"/>
          <w:szCs w:val="24"/>
          <w:lang w:val="ka-GE"/>
        </w:rPr>
        <w:t>საავადმყოფო საწოლების მაჩვენებელი</w:t>
      </w:r>
      <w:r>
        <w:rPr>
          <w:rFonts w:ascii="Sylfaen" w:hAnsi="Sylfaen"/>
          <w:color w:val="092143"/>
          <w:szCs w:val="24"/>
          <w:lang w:val="ka-GE"/>
        </w:rPr>
        <w:t>ც</w:t>
      </w:r>
      <w:r w:rsidRPr="000C3E9F">
        <w:rPr>
          <w:rFonts w:ascii="Sylfaen" w:hAnsi="Sylfaen"/>
          <w:color w:val="092143"/>
          <w:szCs w:val="24"/>
          <w:lang w:val="ka-GE"/>
        </w:rPr>
        <w:t xml:space="preserve"> (0.8 საწოლი 1000 კაცზე) მკვეთრად ჩამორჩება როგორც ეროვნულ, ისე საერთაშორისო სტანდარტებს, რაც ადასტურებს, რომ </w:t>
      </w:r>
      <w:r w:rsidR="00EE3232">
        <w:rPr>
          <w:rFonts w:ascii="Sylfaen" w:hAnsi="Sylfaen"/>
          <w:color w:val="092143"/>
          <w:szCs w:val="24"/>
          <w:lang w:val="ka-GE"/>
        </w:rPr>
        <w:t>მუნიციპალიტეტი</w:t>
      </w:r>
      <w:r w:rsidRPr="000C3E9F">
        <w:rPr>
          <w:rFonts w:ascii="Sylfaen" w:hAnsi="Sylfaen"/>
          <w:color w:val="092143"/>
          <w:szCs w:val="24"/>
          <w:lang w:val="ka-GE"/>
        </w:rPr>
        <w:t xml:space="preserve"> </w:t>
      </w:r>
      <w:r>
        <w:rPr>
          <w:rFonts w:ascii="Sylfaen" w:hAnsi="Sylfaen"/>
          <w:color w:val="092143"/>
          <w:szCs w:val="24"/>
          <w:lang w:val="ka-GE"/>
        </w:rPr>
        <w:t>ამ ეტაპზე</w:t>
      </w:r>
      <w:r w:rsidR="00EE3232">
        <w:rPr>
          <w:rFonts w:ascii="Sylfaen" w:hAnsi="Sylfaen"/>
          <w:color w:val="092143"/>
          <w:szCs w:val="24"/>
          <w:lang w:val="ka-GE"/>
        </w:rPr>
        <w:t xml:space="preserve"> </w:t>
      </w:r>
      <w:r w:rsidR="00EE3232" w:rsidRPr="00EE3232">
        <w:rPr>
          <w:rFonts w:ascii="Sylfaen" w:hAnsi="Sylfaen"/>
          <w:color w:val="092143"/>
          <w:szCs w:val="24"/>
          <w:lang w:val="ka-GE"/>
        </w:rPr>
        <w:t>ფუნქციონირებს მესამეული (მაღალტექნოლოგიური, ჰოსპიტალური) ჯანდაცვის გარეშე.</w:t>
      </w:r>
      <w:r w:rsidR="00EE3232">
        <w:rPr>
          <w:rFonts w:ascii="Sylfaen" w:hAnsi="Sylfaen"/>
          <w:color w:val="092143"/>
          <w:szCs w:val="24"/>
          <w:lang w:val="ka-GE"/>
        </w:rPr>
        <w:t xml:space="preserve"> </w:t>
      </w:r>
      <w:r w:rsidR="00EE3232" w:rsidRPr="00EE3232">
        <w:rPr>
          <w:rFonts w:ascii="Sylfaen" w:hAnsi="Sylfaen"/>
          <w:color w:val="092143"/>
          <w:szCs w:val="24"/>
          <w:lang w:val="ka-GE"/>
        </w:rPr>
        <w:t>ეს იწვევს</w:t>
      </w:r>
      <w:r w:rsidR="00EE3232">
        <w:rPr>
          <w:rFonts w:ascii="Sylfaen" w:hAnsi="Sylfaen"/>
          <w:color w:val="092143"/>
          <w:szCs w:val="24"/>
          <w:lang w:val="ka-GE"/>
        </w:rPr>
        <w:t xml:space="preserve"> </w:t>
      </w:r>
      <w:r w:rsidR="00EE3232" w:rsidRPr="00EE3232">
        <w:rPr>
          <w:rFonts w:ascii="Sylfaen" w:hAnsi="Sylfaen"/>
          <w:color w:val="092143"/>
          <w:szCs w:val="24"/>
          <w:lang w:val="ka-GE"/>
        </w:rPr>
        <w:t>სამედიცინო იძულებით მიგრაციას</w:t>
      </w:r>
      <w:r w:rsidR="00EE3232">
        <w:rPr>
          <w:rFonts w:ascii="Sylfaen" w:hAnsi="Sylfaen"/>
          <w:color w:val="092143"/>
          <w:szCs w:val="24"/>
          <w:lang w:val="ka-GE"/>
        </w:rPr>
        <w:t xml:space="preserve">. </w:t>
      </w:r>
      <w:r w:rsidR="00EE3232" w:rsidRPr="00EE3232">
        <w:rPr>
          <w:rFonts w:ascii="Sylfaen" w:hAnsi="Sylfaen"/>
          <w:color w:val="092143"/>
          <w:szCs w:val="24"/>
          <w:lang w:val="ka-GE"/>
        </w:rPr>
        <w:t>მუნიციპალიტეტი, ფაქტობრივად, სრულად არის დამოკიდებული თბილისისა და რუსთავის კლინიკურ სიმძლავრეებზე</w:t>
      </w:r>
      <w:r w:rsidR="00EE3232">
        <w:rPr>
          <w:rFonts w:ascii="Sylfaen" w:hAnsi="Sylfaen"/>
          <w:color w:val="092143"/>
          <w:szCs w:val="24"/>
          <w:lang w:val="ka-GE"/>
        </w:rPr>
        <w:t xml:space="preserve">. </w:t>
      </w:r>
      <w:r w:rsidR="00EE3232" w:rsidRPr="00EE3232">
        <w:rPr>
          <w:rFonts w:ascii="Sylfaen" w:hAnsi="Sylfaen"/>
          <w:color w:val="092143"/>
          <w:szCs w:val="24"/>
          <w:lang w:val="ka-GE"/>
        </w:rPr>
        <w:t>ეს ზრდის პაციენტების ჯიბიდან გადახდების წილს (ტრანსპორტირება, საცხოვრებელი, კერძო კლინიკების არასუბსიდირებული სერვისები) და მძიმე ტვირთად აწვება ადგილობრივ სოციალურ ბიუჯეტს</w:t>
      </w:r>
      <w:r w:rsidR="00EE3232">
        <w:rPr>
          <w:rFonts w:ascii="Sylfaen" w:hAnsi="Sylfaen"/>
          <w:color w:val="092143"/>
          <w:szCs w:val="24"/>
          <w:lang w:val="ka-GE"/>
        </w:rPr>
        <w:t>.</w:t>
      </w:r>
    </w:p>
    <w:p w14:paraId="02DD5B6C" w14:textId="77777777" w:rsidR="009B2179" w:rsidRPr="00904845" w:rsidRDefault="00EE3232" w:rsidP="00904845">
      <w:pPr>
        <w:tabs>
          <w:tab w:val="left" w:pos="5310"/>
        </w:tabs>
        <w:spacing w:after="240"/>
        <w:jc w:val="both"/>
        <w:rPr>
          <w:rFonts w:ascii="Sylfaen" w:hAnsi="Sylfaen"/>
          <w:color w:val="092143"/>
          <w:szCs w:val="24"/>
          <w:lang w:val="ka-GE"/>
        </w:rPr>
      </w:pPr>
      <w:r w:rsidRPr="00EE3232">
        <w:rPr>
          <w:rFonts w:ascii="Sylfaen" w:hAnsi="Sylfaen"/>
          <w:color w:val="092143"/>
          <w:szCs w:val="24"/>
          <w:lang w:val="ka-GE"/>
        </w:rPr>
        <w:t>ის მოცემულობა, რომ 2020-2024 წლებში ამბულატორიულ-პოლიკლინიკურ დაწესებულებების რაოდენობა სტაბილურად იზრდებოდა, ხოლო მიმართვიანობა 2021-2023 წლებში კლებულობდა, მეტყველებს სისტემურ დისბალანსზე. ეს ფენომენი აჩვენებს, რომ</w:t>
      </w:r>
      <w:r>
        <w:rPr>
          <w:rFonts w:ascii="Sylfaen" w:hAnsi="Sylfaen"/>
          <w:color w:val="092143"/>
          <w:szCs w:val="24"/>
          <w:lang w:val="ka-GE"/>
        </w:rPr>
        <w:t xml:space="preserve"> </w:t>
      </w:r>
      <w:r w:rsidRPr="00EE3232">
        <w:rPr>
          <w:rFonts w:ascii="Sylfaen" w:hAnsi="Sylfaen"/>
          <w:color w:val="092143"/>
          <w:szCs w:val="24"/>
          <w:lang w:val="ka-GE"/>
        </w:rPr>
        <w:t>მოსახლეობას დაბალი ნდობა აქვს პირველადი ჯანდაცვის რგოლის მიმართ, რაც გამოწვეულია მედიკამენტების, თანამედროვე აპარატურის ან ექიმთა კვალიფიკაციის ნაკლებობით</w:t>
      </w:r>
      <w:r>
        <w:rPr>
          <w:rFonts w:ascii="Sylfaen" w:hAnsi="Sylfaen"/>
          <w:color w:val="092143"/>
          <w:szCs w:val="24"/>
          <w:lang w:val="ka-GE"/>
        </w:rPr>
        <w:t xml:space="preserve">. </w:t>
      </w:r>
      <w:r w:rsidRPr="00EE3232">
        <w:rPr>
          <w:rFonts w:ascii="Sylfaen" w:hAnsi="Sylfaen"/>
          <w:color w:val="092143"/>
          <w:szCs w:val="24"/>
          <w:lang w:val="ka-GE"/>
        </w:rPr>
        <w:t xml:space="preserve">პაციენტები ამბულატორიულ-პოლიკლინიკურ </w:t>
      </w:r>
      <w:r>
        <w:rPr>
          <w:rFonts w:ascii="Sylfaen" w:hAnsi="Sylfaen"/>
          <w:color w:val="092143"/>
          <w:szCs w:val="24"/>
          <w:lang w:val="ka-GE"/>
        </w:rPr>
        <w:t>დაწესებულებებ</w:t>
      </w:r>
      <w:r w:rsidRPr="00EE3232">
        <w:rPr>
          <w:rFonts w:ascii="Sylfaen" w:hAnsi="Sylfaen"/>
          <w:color w:val="092143"/>
          <w:szCs w:val="24"/>
          <w:lang w:val="ka-GE"/>
        </w:rPr>
        <w:t>ს აღიქვამენ არა როგორც მკურნალობის, არამედ მხოლოდ პირველადი რეფერალის (გადამისამართების) პუნქტად. შესაბამისად, ისინი ერიდებიან ადგილზე ვიზიტს და ურჩევნიათ პირდაპირ თბილისის კლინიკებს მიმართონ</w:t>
      </w:r>
      <w:r w:rsidR="000D4D32">
        <w:rPr>
          <w:rFonts w:ascii="Sylfaen" w:hAnsi="Sylfaen"/>
          <w:color w:val="092143"/>
          <w:szCs w:val="24"/>
          <w:lang w:val="ka-GE"/>
        </w:rPr>
        <w:t xml:space="preserve">. </w:t>
      </w:r>
      <w:r w:rsidR="000C3E9F" w:rsidRPr="000C3E9F">
        <w:rPr>
          <w:rFonts w:ascii="Sylfaen" w:hAnsi="Sylfaen"/>
          <w:color w:val="092143"/>
          <w:szCs w:val="24"/>
          <w:lang w:val="ka-GE"/>
        </w:rPr>
        <w:t>სახეზეა მწვავე გეოგრაფიული უთანასწორობა ცენტრსა და პერიფერიებს შორის</w:t>
      </w:r>
      <w:r w:rsidR="000D4D32">
        <w:rPr>
          <w:rFonts w:ascii="Sylfaen" w:hAnsi="Sylfaen"/>
          <w:color w:val="092143"/>
          <w:szCs w:val="24"/>
          <w:lang w:val="ka-GE"/>
        </w:rPr>
        <w:t>,</w:t>
      </w:r>
      <w:r w:rsidR="000C3E9F" w:rsidRPr="000C3E9F">
        <w:rPr>
          <w:rFonts w:ascii="Sylfaen" w:hAnsi="Sylfaen"/>
          <w:color w:val="092143"/>
          <w:szCs w:val="24"/>
          <w:lang w:val="ka-GE"/>
        </w:rPr>
        <w:t xml:space="preserve"> ვიწრო სპეციალიზებული და მაღალტექნოლოგიური სამედიცინო მომსახურების არარსებობის გამო</w:t>
      </w:r>
      <w:r w:rsidR="000D4D32">
        <w:rPr>
          <w:rFonts w:ascii="Sylfaen" w:hAnsi="Sylfaen"/>
          <w:color w:val="092143"/>
          <w:szCs w:val="24"/>
          <w:lang w:val="ka-GE"/>
        </w:rPr>
        <w:t>.</w:t>
      </w:r>
    </w:p>
    <w:p w14:paraId="0108FD1A" w14:textId="77777777" w:rsidR="00EA15D3" w:rsidRDefault="0030048C">
      <w:pPr>
        <w:tabs>
          <w:tab w:val="left" w:pos="5310"/>
        </w:tabs>
        <w:spacing w:after="120"/>
        <w:jc w:val="both"/>
        <w:rPr>
          <w:rFonts w:ascii="Sylfaen" w:hAnsi="Sylfaen"/>
          <w:b/>
          <w:color w:val="092143"/>
          <w:szCs w:val="24"/>
          <w:lang w:val="ka-GE"/>
        </w:rPr>
      </w:pPr>
      <w:r>
        <w:rPr>
          <w:rFonts w:ascii="Sylfaen" w:hAnsi="Sylfaen"/>
          <w:b/>
          <w:color w:val="092143"/>
          <w:szCs w:val="24"/>
          <w:lang w:val="ka-GE"/>
        </w:rPr>
        <w:t>სოციალური დაცვა</w:t>
      </w:r>
      <w:r w:rsidR="001F3017">
        <w:rPr>
          <w:rFonts w:ascii="Sylfaen" w:hAnsi="Sylfaen"/>
          <w:b/>
          <w:color w:val="092143"/>
          <w:szCs w:val="24"/>
          <w:lang w:val="ka-GE"/>
        </w:rPr>
        <w:t xml:space="preserve"> და სტატისტიკა</w:t>
      </w:r>
    </w:p>
    <w:p w14:paraId="50E29122" w14:textId="77777777" w:rsidR="00EE3232" w:rsidRPr="006E3AB6" w:rsidRDefault="00EE3232" w:rsidP="00EE3232">
      <w:pPr>
        <w:tabs>
          <w:tab w:val="left" w:pos="5310"/>
        </w:tabs>
        <w:spacing w:after="120"/>
        <w:jc w:val="both"/>
        <w:rPr>
          <w:rFonts w:ascii="Sylfaen" w:hAnsi="Sylfaen"/>
          <w:color w:val="092143"/>
          <w:szCs w:val="24"/>
          <w:lang w:val="ka-GE"/>
        </w:rPr>
      </w:pPr>
      <w:r w:rsidRPr="006E3AB6">
        <w:rPr>
          <w:rFonts w:ascii="Sylfaen" w:hAnsi="Sylfaen"/>
          <w:color w:val="092143"/>
          <w:szCs w:val="24"/>
          <w:lang w:val="ka-GE"/>
        </w:rPr>
        <w:t>გარდაბნის მუნიციპალიტეტში ადგილობრივი სოციალური პოლიტიკა მიზნად ისახავს მოწყვლადი ჯგუფების მხარდაჭერასა და სერვისებზე ხელმისაწვდომობის გაფართოებას. 2026 წლის მდგომარეობით, მუნიციპალიტეტში მოქმედებს 25 მიზნობრივი სოციალური და ჯანდაცვის პროგრამა.</w:t>
      </w:r>
      <w:r w:rsidR="001F3017">
        <w:rPr>
          <w:rStyle w:val="FootnoteReference"/>
          <w:rFonts w:ascii="Sylfaen" w:hAnsi="Sylfaen"/>
          <w:color w:val="092143"/>
          <w:szCs w:val="24"/>
          <w:lang w:val="ka-GE"/>
        </w:rPr>
        <w:footnoteReference w:id="27"/>
      </w:r>
    </w:p>
    <w:p w14:paraId="1EE6A927" w14:textId="77777777" w:rsidR="00EE3232" w:rsidRPr="00904845" w:rsidRDefault="00EE3232" w:rsidP="00904845">
      <w:pPr>
        <w:tabs>
          <w:tab w:val="left" w:pos="5310"/>
        </w:tabs>
        <w:spacing w:after="80"/>
        <w:jc w:val="both"/>
        <w:rPr>
          <w:rFonts w:ascii="Sylfaen" w:hAnsi="Sylfaen"/>
          <w:b/>
          <w:color w:val="092143"/>
          <w:szCs w:val="24"/>
          <w:lang w:val="ka-GE"/>
        </w:rPr>
      </w:pPr>
      <w:r w:rsidRPr="00904845">
        <w:rPr>
          <w:rFonts w:ascii="Sylfaen" w:hAnsi="Sylfaen"/>
          <w:b/>
          <w:color w:val="092143"/>
          <w:szCs w:val="24"/>
          <w:lang w:val="ka-GE"/>
        </w:rPr>
        <w:t>ფინანსური მაჩვენებლები და მიზნობრივი ჯგუფები</w:t>
      </w:r>
    </w:p>
    <w:p w14:paraId="11F401CE" w14:textId="77777777" w:rsidR="00EE3232" w:rsidRPr="006E3AB6" w:rsidRDefault="00EE3232" w:rsidP="00904845">
      <w:pPr>
        <w:tabs>
          <w:tab w:val="left" w:pos="5310"/>
        </w:tabs>
        <w:spacing w:after="80"/>
        <w:jc w:val="both"/>
        <w:rPr>
          <w:rFonts w:ascii="Sylfaen" w:hAnsi="Sylfaen"/>
          <w:color w:val="092143"/>
          <w:szCs w:val="24"/>
          <w:lang w:val="ka-GE"/>
        </w:rPr>
      </w:pPr>
      <w:r w:rsidRPr="006E3AB6">
        <w:rPr>
          <w:rFonts w:ascii="Sylfaen" w:hAnsi="Sylfaen"/>
          <w:color w:val="092143"/>
          <w:szCs w:val="24"/>
          <w:lang w:val="ka-GE"/>
        </w:rPr>
        <w:t>2025 წლის მონაცემებით, მუნიციპალური პროგრამების ფარგლებში მხარდაჭერა გაეწია 10 271 ბენეფიციარს, რისთვისაც ადგილობრივი ბიუჯეტიდან გამოიყო 4 671 587 ლარი</w:t>
      </w:r>
      <w:r w:rsidR="001F3017">
        <w:rPr>
          <w:rFonts w:ascii="Sylfaen" w:hAnsi="Sylfaen"/>
          <w:color w:val="092143"/>
          <w:szCs w:val="24"/>
          <w:lang w:val="ka-GE"/>
        </w:rPr>
        <w:t xml:space="preserve">. </w:t>
      </w:r>
      <w:r w:rsidR="001F3017">
        <w:rPr>
          <w:rStyle w:val="FootnoteReference"/>
          <w:rFonts w:ascii="Sylfaen" w:hAnsi="Sylfaen"/>
          <w:color w:val="092143"/>
          <w:szCs w:val="24"/>
          <w:lang w:val="ka-GE"/>
        </w:rPr>
        <w:footnoteReference w:id="28"/>
      </w:r>
    </w:p>
    <w:p w14:paraId="58F5FDFF" w14:textId="77777777" w:rsidR="00EE3232" w:rsidRPr="006E3AB6" w:rsidRDefault="00EE3232" w:rsidP="00904845">
      <w:pPr>
        <w:tabs>
          <w:tab w:val="left" w:pos="5310"/>
        </w:tabs>
        <w:spacing w:after="80"/>
        <w:jc w:val="both"/>
        <w:rPr>
          <w:rFonts w:ascii="Sylfaen" w:hAnsi="Sylfaen"/>
          <w:color w:val="092143"/>
          <w:szCs w:val="24"/>
          <w:lang w:val="ka-GE"/>
        </w:rPr>
      </w:pPr>
      <w:r w:rsidRPr="006E3AB6">
        <w:rPr>
          <w:rFonts w:ascii="Sylfaen" w:hAnsi="Sylfaen"/>
          <w:color w:val="092143"/>
          <w:szCs w:val="24"/>
          <w:lang w:val="ka-GE"/>
        </w:rPr>
        <w:lastRenderedPageBreak/>
        <w:t>მუნიციპალიტეტში ფიქსირდება სოციალური სუბსიდიების მიმართ მაღალი მოთხოვნა. მიზნობრივი სოციალური დახმარების პროგრამის მონაცემთა ბაზაში (150 000-მდე სარეიტინგო ქულა) რეგისტრირებული და საარსებო შემწეობის მიმღები პირების საერთო რაოდენობა დაახლოებით 36 000 ადამიანია.</w:t>
      </w:r>
    </w:p>
    <w:p w14:paraId="701E0862" w14:textId="77777777" w:rsidR="00EE3232" w:rsidRPr="006E3AB6" w:rsidRDefault="00EE3232" w:rsidP="00904845">
      <w:pPr>
        <w:tabs>
          <w:tab w:val="left" w:pos="5310"/>
        </w:tabs>
        <w:spacing w:after="80"/>
        <w:jc w:val="both"/>
        <w:rPr>
          <w:rFonts w:ascii="Sylfaen" w:hAnsi="Sylfaen"/>
          <w:color w:val="092143"/>
          <w:szCs w:val="24"/>
          <w:lang w:val="ka-GE"/>
        </w:rPr>
      </w:pPr>
      <w:r w:rsidRPr="006E3AB6">
        <w:rPr>
          <w:rFonts w:ascii="Sylfaen" w:hAnsi="Sylfaen"/>
          <w:color w:val="092143"/>
          <w:szCs w:val="24"/>
          <w:lang w:val="ka-GE"/>
        </w:rPr>
        <w:t>ამ ჯგუფის შიგნით დიფერენცირებული მიზნობრივი ქვეჯგუფები განაწილებულია შემდეგნაირად:</w:t>
      </w:r>
    </w:p>
    <w:p w14:paraId="4B349542" w14:textId="77777777" w:rsidR="006E3AB6" w:rsidRPr="006E3AB6" w:rsidRDefault="00EE3232" w:rsidP="006E3AB6">
      <w:pPr>
        <w:pStyle w:val="ListParagraph"/>
        <w:numPr>
          <w:ilvl w:val="0"/>
          <w:numId w:val="32"/>
        </w:numPr>
        <w:tabs>
          <w:tab w:val="left" w:pos="5310"/>
        </w:tabs>
        <w:spacing w:after="120"/>
        <w:jc w:val="both"/>
        <w:rPr>
          <w:rFonts w:ascii="Sylfaen" w:hAnsi="Sylfaen"/>
          <w:color w:val="092143"/>
          <w:szCs w:val="24"/>
          <w:lang w:val="ka-GE"/>
        </w:rPr>
      </w:pPr>
      <w:r w:rsidRPr="006E3AB6">
        <w:rPr>
          <w:rFonts w:ascii="Sylfaen" w:hAnsi="Sylfaen"/>
          <w:color w:val="092143"/>
          <w:szCs w:val="24"/>
          <w:lang w:val="ka-GE"/>
        </w:rPr>
        <w:t>შეზღუდული შესაძლებლობის მქონე პირები (შშმპ)</w:t>
      </w:r>
      <w:r w:rsidR="006E3AB6">
        <w:rPr>
          <w:rFonts w:ascii="Sylfaen" w:hAnsi="Sylfaen"/>
          <w:color w:val="092143"/>
          <w:szCs w:val="24"/>
          <w:lang w:val="ka-GE"/>
        </w:rPr>
        <w:t xml:space="preserve"> -</w:t>
      </w:r>
      <w:r w:rsidRPr="006E3AB6">
        <w:rPr>
          <w:rFonts w:ascii="Sylfaen" w:hAnsi="Sylfaen"/>
          <w:color w:val="092143"/>
          <w:szCs w:val="24"/>
          <w:lang w:val="ka-GE"/>
        </w:rPr>
        <w:t xml:space="preserve"> 2 175 ადამიანი (მათ შორის 429 ბავშვი და 1 746 ზრდასრული).</w:t>
      </w:r>
    </w:p>
    <w:p w14:paraId="3B4ECFFB" w14:textId="77777777" w:rsidR="006E3AB6" w:rsidRPr="006E3AB6" w:rsidRDefault="00EE3232" w:rsidP="006E3AB6">
      <w:pPr>
        <w:pStyle w:val="ListParagraph"/>
        <w:numPr>
          <w:ilvl w:val="0"/>
          <w:numId w:val="32"/>
        </w:numPr>
        <w:tabs>
          <w:tab w:val="left" w:pos="5310"/>
        </w:tabs>
        <w:spacing w:after="120"/>
        <w:jc w:val="both"/>
        <w:rPr>
          <w:rFonts w:ascii="Sylfaen" w:hAnsi="Sylfaen"/>
          <w:color w:val="092143"/>
          <w:szCs w:val="24"/>
          <w:lang w:val="ka-GE"/>
        </w:rPr>
      </w:pPr>
      <w:r w:rsidRPr="006E3AB6">
        <w:rPr>
          <w:rFonts w:ascii="Sylfaen" w:hAnsi="Sylfaen"/>
          <w:color w:val="092143"/>
          <w:szCs w:val="24"/>
          <w:lang w:val="ka-GE"/>
        </w:rPr>
        <w:t>მრავალშვილიანი ოჯახები (3 და მეტი შვილი)</w:t>
      </w:r>
      <w:r w:rsidR="006E3AB6">
        <w:rPr>
          <w:rFonts w:ascii="Sylfaen" w:hAnsi="Sylfaen"/>
          <w:color w:val="092143"/>
          <w:szCs w:val="24"/>
          <w:lang w:val="ka-GE"/>
        </w:rPr>
        <w:t xml:space="preserve"> -</w:t>
      </w:r>
      <w:r w:rsidRPr="006E3AB6">
        <w:rPr>
          <w:rFonts w:ascii="Sylfaen" w:hAnsi="Sylfaen"/>
          <w:color w:val="092143"/>
          <w:szCs w:val="24"/>
          <w:lang w:val="ka-GE"/>
        </w:rPr>
        <w:t xml:space="preserve"> 209 ოჯახი.</w:t>
      </w:r>
    </w:p>
    <w:p w14:paraId="598DA334" w14:textId="77777777" w:rsidR="00EE3232" w:rsidRPr="006E3AB6" w:rsidRDefault="00EE3232" w:rsidP="00904845">
      <w:pPr>
        <w:pStyle w:val="ListParagraph"/>
        <w:numPr>
          <w:ilvl w:val="0"/>
          <w:numId w:val="32"/>
        </w:numPr>
        <w:tabs>
          <w:tab w:val="left" w:pos="5310"/>
        </w:tabs>
        <w:spacing w:after="80"/>
        <w:jc w:val="both"/>
        <w:rPr>
          <w:rFonts w:ascii="Sylfaen" w:hAnsi="Sylfaen"/>
          <w:color w:val="092143"/>
          <w:szCs w:val="24"/>
          <w:lang w:val="ka-GE"/>
        </w:rPr>
      </w:pPr>
      <w:r w:rsidRPr="006E3AB6">
        <w:rPr>
          <w:rFonts w:ascii="Sylfaen" w:hAnsi="Sylfaen"/>
          <w:color w:val="092143"/>
          <w:szCs w:val="24"/>
          <w:lang w:val="ka-GE"/>
        </w:rPr>
        <w:t>იძულებით გადაადგილებული პირები</w:t>
      </w:r>
      <w:r w:rsidR="006E3AB6">
        <w:rPr>
          <w:rFonts w:ascii="Sylfaen" w:hAnsi="Sylfaen"/>
          <w:color w:val="092143"/>
          <w:szCs w:val="24"/>
          <w:lang w:val="ka-GE"/>
        </w:rPr>
        <w:t xml:space="preserve"> -</w:t>
      </w:r>
      <w:r w:rsidRPr="006E3AB6">
        <w:rPr>
          <w:rFonts w:ascii="Sylfaen" w:hAnsi="Sylfaen"/>
          <w:color w:val="092143"/>
          <w:szCs w:val="24"/>
          <w:lang w:val="ka-GE"/>
        </w:rPr>
        <w:t xml:space="preserve"> 1 178 ადამიანი (1 153 დევნილი და 25 ლტოლვილი).</w:t>
      </w:r>
    </w:p>
    <w:p w14:paraId="29BAE59F" w14:textId="77777777" w:rsidR="006A2B5C" w:rsidRDefault="0030048C">
      <w:pPr>
        <w:tabs>
          <w:tab w:val="left" w:pos="5310"/>
        </w:tabs>
        <w:spacing w:after="120"/>
        <w:jc w:val="both"/>
        <w:rPr>
          <w:rFonts w:ascii="Sylfaen" w:hAnsi="Sylfaen"/>
          <w:color w:val="092143"/>
          <w:lang w:val="ka-GE"/>
        </w:rPr>
      </w:pPr>
      <w:r>
        <w:rPr>
          <w:rFonts w:ascii="Sylfaen" w:hAnsi="Sylfaen"/>
          <w:color w:val="092143"/>
          <w:szCs w:val="24"/>
          <w:lang w:val="ka-GE"/>
        </w:rPr>
        <w:t>მიუხედავად ამისა, სერვისების მიწოდება ხშირად ხასიათდება ფრაგმენტულობით, შეზღუდული პრევენციული კომპონენტით და ნაკლებად არის ორიენტირებული ბენეფიციართა გრძელვადიან გაძლიერებაზე. სოციალური და ჯანდაცვის სერვისების არასაკმარისი ინტეგრაცია, ამცირებს ეფექტიანობას და ზრდის ადმინისტრაციულ ხარჯებს. კვლავ მაღალია დამოკიდებულება ერთჯერად სოციალურ დახმარებებზე, მაშინ როდესაც ნაკლებად არის განვითარებული ბენეფიციართა დასაქმებისა და ეკონომიკური გაძლიერების მექანიზმები. პრობლემად რჩება  შშმ პირთა, ხანდაზმულთა და სხვა მოწყვლადი ჯგუფებისათვის სერვისების არასაკმარისი გეოგრაფიული ხელმისაწვდომობა და მათი სოციალური ინტეგრაციის დაბალი</w:t>
      </w:r>
      <w:r>
        <w:rPr>
          <w:rFonts w:ascii="Sylfaen" w:hAnsi="Sylfaen"/>
          <w:color w:val="092143"/>
          <w:lang w:val="ka-GE"/>
        </w:rPr>
        <w:t xml:space="preserve"> ხარისხი.</w:t>
      </w:r>
    </w:p>
    <w:p w14:paraId="0207D58A" w14:textId="77777777" w:rsidR="006A2B5C" w:rsidRPr="006A2B5C" w:rsidRDefault="0030048C" w:rsidP="00857EFB">
      <w:pPr>
        <w:tabs>
          <w:tab w:val="left" w:pos="5310"/>
        </w:tabs>
        <w:spacing w:after="120"/>
        <w:ind w:left="-90"/>
        <w:jc w:val="both"/>
        <w:rPr>
          <w:rFonts w:ascii="Sylfaen" w:hAnsi="Sylfaen"/>
          <w:b/>
          <w:i/>
          <w:color w:val="002060"/>
          <w:sz w:val="20"/>
          <w:szCs w:val="20"/>
          <w:lang w:val="ka-GE"/>
        </w:rPr>
      </w:pPr>
      <w:r w:rsidRPr="006A2B5C">
        <w:rPr>
          <w:rFonts w:ascii="Sylfaen" w:hAnsi="Sylfaen"/>
          <w:color w:val="002060"/>
          <w:sz w:val="20"/>
          <w:szCs w:val="20"/>
          <w:lang w:val="ka-GE"/>
        </w:rPr>
        <w:t xml:space="preserve"> </w:t>
      </w:r>
      <w:r w:rsidR="006A2B5C" w:rsidRPr="006A2B5C">
        <w:rPr>
          <w:rFonts w:ascii="Sylfaen" w:hAnsi="Sylfaen"/>
          <w:b/>
          <w:i/>
          <w:color w:val="002060"/>
          <w:sz w:val="20"/>
          <w:szCs w:val="20"/>
          <w:lang w:val="ka-GE"/>
        </w:rPr>
        <w:t>ცხრილი #8: სოციალური უზრუნველყოფის ძირითადი მაჩვენებლები გარდაბნის მუნიციპალიტეტში</w:t>
      </w:r>
      <w:r w:rsidR="00857EFB">
        <w:rPr>
          <w:rStyle w:val="FootnoteReference"/>
          <w:rFonts w:ascii="Sylfaen" w:hAnsi="Sylfaen"/>
          <w:b/>
          <w:i/>
          <w:color w:val="002060"/>
          <w:sz w:val="20"/>
          <w:szCs w:val="20"/>
          <w:lang w:val="ka-GE"/>
        </w:rPr>
        <w:footnoteReference w:id="29"/>
      </w:r>
      <w:r w:rsidR="006A2B5C" w:rsidRPr="006A2B5C">
        <w:rPr>
          <w:rFonts w:ascii="Sylfaen" w:hAnsi="Sylfaen"/>
          <w:b/>
          <w:i/>
          <w:color w:val="002060"/>
          <w:sz w:val="20"/>
          <w:szCs w:val="20"/>
          <w:lang w:val="ka-GE"/>
        </w:rPr>
        <w:t xml:space="preserve">  </w:t>
      </w:r>
    </w:p>
    <w:tbl>
      <w:tblPr>
        <w:tblStyle w:val="TableGrid"/>
        <w:tblW w:w="10080" w:type="dxa"/>
        <w:tblLook w:val="04A0" w:firstRow="1" w:lastRow="0" w:firstColumn="1" w:lastColumn="0" w:noHBand="0" w:noVBand="1"/>
      </w:tblPr>
      <w:tblGrid>
        <w:gridCol w:w="6228"/>
        <w:gridCol w:w="720"/>
        <w:gridCol w:w="810"/>
        <w:gridCol w:w="720"/>
        <w:gridCol w:w="834"/>
        <w:gridCol w:w="768"/>
      </w:tblGrid>
      <w:tr w:rsidR="006A2B5C" w:rsidRPr="006A2B5C" w14:paraId="3E777CF0" w14:textId="77777777" w:rsidTr="00C74043">
        <w:tc>
          <w:tcPr>
            <w:tcW w:w="6228" w:type="dxa"/>
          </w:tcPr>
          <w:p w14:paraId="0197BB45" w14:textId="77777777" w:rsidR="006A2B5C" w:rsidRPr="006A2B5C" w:rsidRDefault="00C74043" w:rsidP="006A2B5C">
            <w:pPr>
              <w:spacing w:after="0"/>
              <w:rPr>
                <w:rFonts w:ascii="Sylfaen" w:hAnsi="Sylfaen"/>
                <w:color w:val="092143"/>
                <w:kern w:val="0"/>
                <w:szCs w:val="24"/>
                <w:lang w:val="ka-GE"/>
              </w:rPr>
            </w:pPr>
            <w:r w:rsidRPr="006A2B5C">
              <w:rPr>
                <w:rFonts w:ascii="Sylfaen" w:hAnsi="Sylfaen"/>
                <w:color w:val="092143"/>
                <w:kern w:val="0"/>
                <w:szCs w:val="24"/>
                <w:lang w:val="ka-GE"/>
              </w:rPr>
              <w:t xml:space="preserve">(წლის ბოლოს)    </w:t>
            </w:r>
          </w:p>
        </w:tc>
        <w:tc>
          <w:tcPr>
            <w:tcW w:w="720" w:type="dxa"/>
          </w:tcPr>
          <w:p w14:paraId="34F7F905"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2021</w:t>
            </w:r>
          </w:p>
        </w:tc>
        <w:tc>
          <w:tcPr>
            <w:tcW w:w="810" w:type="dxa"/>
          </w:tcPr>
          <w:p w14:paraId="28191312"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2022</w:t>
            </w:r>
          </w:p>
        </w:tc>
        <w:tc>
          <w:tcPr>
            <w:tcW w:w="720" w:type="dxa"/>
          </w:tcPr>
          <w:p w14:paraId="64FD7390"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2023</w:t>
            </w:r>
          </w:p>
        </w:tc>
        <w:tc>
          <w:tcPr>
            <w:tcW w:w="834" w:type="dxa"/>
          </w:tcPr>
          <w:p w14:paraId="6A475196"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2024</w:t>
            </w:r>
          </w:p>
        </w:tc>
        <w:tc>
          <w:tcPr>
            <w:tcW w:w="768" w:type="dxa"/>
          </w:tcPr>
          <w:p w14:paraId="4D11C9CC"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2025</w:t>
            </w:r>
          </w:p>
        </w:tc>
      </w:tr>
      <w:tr w:rsidR="006A2B5C" w:rsidRPr="006A2B5C" w14:paraId="58B2ED0B" w14:textId="77777777" w:rsidTr="00C74043">
        <w:tc>
          <w:tcPr>
            <w:tcW w:w="6228" w:type="dxa"/>
          </w:tcPr>
          <w:p w14:paraId="0900D743"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სოციალურად დაუცველი პირების წილი, მოსახლეობის 1 000 კაცზე</w:t>
            </w:r>
          </w:p>
        </w:tc>
        <w:tc>
          <w:tcPr>
            <w:tcW w:w="720" w:type="dxa"/>
          </w:tcPr>
          <w:p w14:paraId="004ED12D"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32.7</w:t>
            </w:r>
          </w:p>
        </w:tc>
        <w:tc>
          <w:tcPr>
            <w:tcW w:w="810" w:type="dxa"/>
          </w:tcPr>
          <w:p w14:paraId="6ABB68C9"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33.1</w:t>
            </w:r>
          </w:p>
        </w:tc>
        <w:tc>
          <w:tcPr>
            <w:tcW w:w="720" w:type="dxa"/>
          </w:tcPr>
          <w:p w14:paraId="32AFE520"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34.7</w:t>
            </w:r>
          </w:p>
        </w:tc>
        <w:tc>
          <w:tcPr>
            <w:tcW w:w="834" w:type="dxa"/>
          </w:tcPr>
          <w:p w14:paraId="20F5D963"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36.7</w:t>
            </w:r>
          </w:p>
        </w:tc>
        <w:tc>
          <w:tcPr>
            <w:tcW w:w="768" w:type="dxa"/>
          </w:tcPr>
          <w:p w14:paraId="12A17FDD"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35.6</w:t>
            </w:r>
          </w:p>
        </w:tc>
      </w:tr>
      <w:tr w:rsidR="006A2B5C" w:rsidRPr="006A2B5C" w14:paraId="4357DB53" w14:textId="77777777" w:rsidTr="00C74043">
        <w:tc>
          <w:tcPr>
            <w:tcW w:w="6228" w:type="dxa"/>
          </w:tcPr>
          <w:p w14:paraId="633C9BD5"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საარსებო შემწეობის მიღებაზე რეგისტრირებული ოჯახიების რაოდენობა, ერთეული</w:t>
            </w:r>
          </w:p>
        </w:tc>
        <w:tc>
          <w:tcPr>
            <w:tcW w:w="720" w:type="dxa"/>
          </w:tcPr>
          <w:p w14:paraId="2733163E"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6 477</w:t>
            </w:r>
          </w:p>
        </w:tc>
        <w:tc>
          <w:tcPr>
            <w:tcW w:w="810" w:type="dxa"/>
          </w:tcPr>
          <w:p w14:paraId="6DE91685"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7 778</w:t>
            </w:r>
          </w:p>
        </w:tc>
        <w:tc>
          <w:tcPr>
            <w:tcW w:w="720" w:type="dxa"/>
          </w:tcPr>
          <w:p w14:paraId="2211EFE5"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8 705</w:t>
            </w:r>
          </w:p>
        </w:tc>
        <w:tc>
          <w:tcPr>
            <w:tcW w:w="834" w:type="dxa"/>
          </w:tcPr>
          <w:p w14:paraId="252CD62C"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9 503</w:t>
            </w:r>
          </w:p>
        </w:tc>
        <w:tc>
          <w:tcPr>
            <w:tcW w:w="768" w:type="dxa"/>
          </w:tcPr>
          <w:p w14:paraId="44210F61"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9 858</w:t>
            </w:r>
          </w:p>
        </w:tc>
      </w:tr>
      <w:tr w:rsidR="006A2B5C" w:rsidRPr="006A2B5C" w14:paraId="3F7E31AA" w14:textId="77777777" w:rsidTr="00C74043">
        <w:tc>
          <w:tcPr>
            <w:tcW w:w="6228" w:type="dxa"/>
          </w:tcPr>
          <w:p w14:paraId="1C85C5E3"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საარსებო შემწეობის მიმღები ოჯახების რაოდენობა, ერთეული</w:t>
            </w:r>
          </w:p>
        </w:tc>
        <w:tc>
          <w:tcPr>
            <w:tcW w:w="720" w:type="dxa"/>
          </w:tcPr>
          <w:p w14:paraId="53055AEC"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4 482</w:t>
            </w:r>
          </w:p>
        </w:tc>
        <w:tc>
          <w:tcPr>
            <w:tcW w:w="810" w:type="dxa"/>
          </w:tcPr>
          <w:p w14:paraId="0F7DF830"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5 083</w:t>
            </w:r>
          </w:p>
        </w:tc>
        <w:tc>
          <w:tcPr>
            <w:tcW w:w="720" w:type="dxa"/>
          </w:tcPr>
          <w:p w14:paraId="6EA704DA"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5 287</w:t>
            </w:r>
          </w:p>
        </w:tc>
        <w:tc>
          <w:tcPr>
            <w:tcW w:w="834" w:type="dxa"/>
          </w:tcPr>
          <w:p w14:paraId="187220F9"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5 970</w:t>
            </w:r>
          </w:p>
        </w:tc>
        <w:tc>
          <w:tcPr>
            <w:tcW w:w="768" w:type="dxa"/>
          </w:tcPr>
          <w:p w14:paraId="6D67BB02" w14:textId="77777777" w:rsidR="006A2B5C" w:rsidRPr="006A2B5C" w:rsidRDefault="006A2B5C" w:rsidP="006A2B5C">
            <w:pPr>
              <w:spacing w:after="0"/>
              <w:rPr>
                <w:rFonts w:ascii="Sylfaen" w:hAnsi="Sylfaen"/>
                <w:color w:val="092143"/>
                <w:kern w:val="0"/>
                <w:szCs w:val="24"/>
                <w:lang w:val="ka-GE"/>
              </w:rPr>
            </w:pPr>
            <w:r w:rsidRPr="006A2B5C">
              <w:rPr>
                <w:rFonts w:ascii="Sylfaen" w:hAnsi="Sylfaen"/>
                <w:color w:val="092143"/>
                <w:kern w:val="0"/>
                <w:szCs w:val="24"/>
                <w:lang w:val="ka-GE"/>
              </w:rPr>
              <w:t>6 090</w:t>
            </w:r>
          </w:p>
        </w:tc>
      </w:tr>
      <w:tr w:rsidR="006A2B5C" w:rsidRPr="006A2B5C" w14:paraId="63925FA4" w14:textId="77777777" w:rsidTr="00C74043">
        <w:tc>
          <w:tcPr>
            <w:tcW w:w="6228" w:type="dxa"/>
          </w:tcPr>
          <w:p w14:paraId="67441D00" w14:textId="77777777" w:rsidR="006A2B5C" w:rsidRPr="006A2B5C" w:rsidRDefault="006A2B5C" w:rsidP="006A2B5C">
            <w:pPr>
              <w:tabs>
                <w:tab w:val="left" w:pos="5310"/>
              </w:tabs>
              <w:spacing w:after="120"/>
              <w:jc w:val="both"/>
              <w:rPr>
                <w:rFonts w:ascii="Sylfaen" w:hAnsi="Sylfaen"/>
                <w:color w:val="092143"/>
                <w:kern w:val="0"/>
                <w:szCs w:val="24"/>
                <w:lang w:val="ka-GE"/>
              </w:rPr>
            </w:pPr>
            <w:r w:rsidRPr="006A2B5C">
              <w:rPr>
                <w:rFonts w:ascii="Sylfaen" w:hAnsi="Sylfaen"/>
                <w:color w:val="092143"/>
                <w:kern w:val="0"/>
                <w:szCs w:val="24"/>
                <w:lang w:val="ka-GE"/>
              </w:rPr>
              <w:t>საზოგადოებრივი დასაქმების ხელშეწყობის სახელმწიფო პროგრამაში ჩართული ოჯახები, რომლებსაც 4 წლის განმავლობაში გარანტირებულად უნარჩუნდებათ სოციალურად დაუცველის სტატუსი, ერთეული</w:t>
            </w:r>
          </w:p>
        </w:tc>
        <w:tc>
          <w:tcPr>
            <w:tcW w:w="720" w:type="dxa"/>
          </w:tcPr>
          <w:p w14:paraId="3B196576" w14:textId="77777777" w:rsidR="006A2B5C" w:rsidRPr="006A2B5C" w:rsidRDefault="006A2B5C" w:rsidP="006A2B5C">
            <w:pPr>
              <w:tabs>
                <w:tab w:val="left" w:pos="5310"/>
              </w:tabs>
              <w:spacing w:after="120"/>
              <w:jc w:val="both"/>
              <w:rPr>
                <w:rFonts w:ascii="Sylfaen" w:hAnsi="Sylfaen"/>
                <w:color w:val="092143"/>
                <w:kern w:val="0"/>
                <w:szCs w:val="24"/>
                <w:lang w:val="ka-GE"/>
              </w:rPr>
            </w:pPr>
            <w:r w:rsidRPr="006A2B5C">
              <w:rPr>
                <w:rFonts w:ascii="Sylfaen" w:hAnsi="Sylfaen"/>
                <w:color w:val="092143"/>
                <w:kern w:val="0"/>
                <w:szCs w:val="24"/>
                <w:lang w:val="ka-GE"/>
              </w:rPr>
              <w:t>...</w:t>
            </w:r>
          </w:p>
        </w:tc>
        <w:tc>
          <w:tcPr>
            <w:tcW w:w="810" w:type="dxa"/>
          </w:tcPr>
          <w:p w14:paraId="58563F40" w14:textId="77777777" w:rsidR="006A2B5C" w:rsidRPr="006A2B5C" w:rsidRDefault="006A2B5C" w:rsidP="006A2B5C">
            <w:pPr>
              <w:tabs>
                <w:tab w:val="left" w:pos="5310"/>
              </w:tabs>
              <w:spacing w:after="120"/>
              <w:jc w:val="both"/>
              <w:rPr>
                <w:rFonts w:ascii="Sylfaen" w:hAnsi="Sylfaen"/>
                <w:color w:val="092143"/>
                <w:kern w:val="0"/>
                <w:szCs w:val="24"/>
                <w:lang w:val="ka-GE"/>
              </w:rPr>
            </w:pPr>
            <w:r w:rsidRPr="006A2B5C">
              <w:rPr>
                <w:rFonts w:ascii="Sylfaen" w:hAnsi="Sylfaen"/>
                <w:color w:val="092143"/>
                <w:kern w:val="0"/>
                <w:szCs w:val="24"/>
                <w:lang w:val="ka-GE"/>
              </w:rPr>
              <w:t xml:space="preserve"> 344</w:t>
            </w:r>
          </w:p>
        </w:tc>
        <w:tc>
          <w:tcPr>
            <w:tcW w:w="720" w:type="dxa"/>
          </w:tcPr>
          <w:p w14:paraId="7FC55CDA" w14:textId="77777777" w:rsidR="006A2B5C" w:rsidRPr="006A2B5C" w:rsidRDefault="006A2B5C" w:rsidP="006A2B5C">
            <w:pPr>
              <w:tabs>
                <w:tab w:val="left" w:pos="5310"/>
              </w:tabs>
              <w:spacing w:after="120"/>
              <w:jc w:val="both"/>
              <w:rPr>
                <w:rFonts w:ascii="Sylfaen" w:hAnsi="Sylfaen"/>
                <w:color w:val="092143"/>
                <w:kern w:val="0"/>
                <w:szCs w:val="24"/>
                <w:lang w:val="ka-GE"/>
              </w:rPr>
            </w:pPr>
            <w:r w:rsidRPr="006A2B5C">
              <w:rPr>
                <w:rFonts w:ascii="Sylfaen" w:hAnsi="Sylfaen"/>
                <w:color w:val="092143"/>
                <w:kern w:val="0"/>
                <w:szCs w:val="24"/>
                <w:lang w:val="ka-GE"/>
              </w:rPr>
              <w:t xml:space="preserve"> 699</w:t>
            </w:r>
          </w:p>
        </w:tc>
        <w:tc>
          <w:tcPr>
            <w:tcW w:w="834" w:type="dxa"/>
          </w:tcPr>
          <w:p w14:paraId="518818E5" w14:textId="77777777" w:rsidR="006A2B5C" w:rsidRPr="006A2B5C" w:rsidRDefault="006A2B5C" w:rsidP="006A2B5C">
            <w:pPr>
              <w:tabs>
                <w:tab w:val="left" w:pos="5310"/>
              </w:tabs>
              <w:spacing w:after="120"/>
              <w:jc w:val="both"/>
              <w:rPr>
                <w:rFonts w:ascii="Sylfaen" w:hAnsi="Sylfaen"/>
                <w:color w:val="092143"/>
                <w:kern w:val="0"/>
                <w:szCs w:val="24"/>
                <w:lang w:val="ka-GE"/>
              </w:rPr>
            </w:pPr>
            <w:r w:rsidRPr="006A2B5C">
              <w:rPr>
                <w:rFonts w:ascii="Sylfaen" w:hAnsi="Sylfaen"/>
                <w:color w:val="092143"/>
                <w:kern w:val="0"/>
                <w:szCs w:val="24"/>
                <w:lang w:val="ka-GE"/>
              </w:rPr>
              <w:t xml:space="preserve"> 887</w:t>
            </w:r>
          </w:p>
        </w:tc>
        <w:tc>
          <w:tcPr>
            <w:tcW w:w="768" w:type="dxa"/>
          </w:tcPr>
          <w:p w14:paraId="6D2FF336" w14:textId="77777777" w:rsidR="006A2B5C" w:rsidRPr="006A2B5C" w:rsidRDefault="006A2B5C" w:rsidP="006A2B5C">
            <w:pPr>
              <w:tabs>
                <w:tab w:val="left" w:pos="5310"/>
              </w:tabs>
              <w:spacing w:after="120"/>
              <w:jc w:val="both"/>
              <w:rPr>
                <w:rFonts w:ascii="Sylfaen" w:hAnsi="Sylfaen"/>
                <w:color w:val="092143"/>
                <w:kern w:val="0"/>
                <w:szCs w:val="24"/>
                <w:lang w:val="ka-GE"/>
              </w:rPr>
            </w:pPr>
            <w:r w:rsidRPr="006A2B5C">
              <w:rPr>
                <w:rFonts w:ascii="Sylfaen" w:hAnsi="Sylfaen"/>
                <w:color w:val="092143"/>
                <w:kern w:val="0"/>
                <w:szCs w:val="24"/>
                <w:lang w:val="ka-GE"/>
              </w:rPr>
              <w:t>1 088</w:t>
            </w:r>
          </w:p>
        </w:tc>
      </w:tr>
    </w:tbl>
    <w:p w14:paraId="016C0EB1" w14:textId="0271DBAD" w:rsidR="00AC0267" w:rsidRDefault="006A2B5C" w:rsidP="00EC61C1">
      <w:pPr>
        <w:tabs>
          <w:tab w:val="left" w:pos="5310"/>
        </w:tabs>
        <w:spacing w:before="240" w:after="120"/>
        <w:jc w:val="both"/>
        <w:rPr>
          <w:rFonts w:ascii="Sylfaen" w:hAnsi="Sylfaen"/>
          <w:color w:val="092143"/>
          <w:lang w:val="ka-GE"/>
        </w:rPr>
      </w:pPr>
      <w:r w:rsidRPr="006A2B5C">
        <w:rPr>
          <w:rFonts w:ascii="Sylfaen" w:hAnsi="Sylfaen"/>
          <w:color w:val="092143"/>
          <w:lang w:val="ka-GE"/>
        </w:rPr>
        <w:t>სოციალურად დაუცველი პირების წილი მუნიციპალიტეტის მთლიან მოსახლეობაში სტაბილურად 32%-დან</w:t>
      </w:r>
      <w:r>
        <w:rPr>
          <w:rFonts w:ascii="Sylfaen" w:hAnsi="Sylfaen"/>
          <w:color w:val="092143"/>
          <w:lang w:val="ka-GE"/>
        </w:rPr>
        <w:t xml:space="preserve"> 35</w:t>
      </w:r>
      <w:r w:rsidRPr="006A2B5C">
        <w:rPr>
          <w:rFonts w:ascii="Sylfaen" w:hAnsi="Sylfaen"/>
          <w:color w:val="092143"/>
          <w:lang w:val="ka-GE"/>
        </w:rPr>
        <w:t xml:space="preserve">%-მდე მერყეობს. ეს ნიშნავს, რომ გარდაბნის ყოველი მესამე მცხოვრები ოფიციალურად სიღარიბის ზღვარს მიღმაა ან მის სიახლოვეს იმყოფება. </w:t>
      </w:r>
      <w:r>
        <w:rPr>
          <w:rFonts w:ascii="Sylfaen" w:hAnsi="Sylfaen"/>
          <w:color w:val="092143"/>
          <w:lang w:val="ka-GE"/>
        </w:rPr>
        <w:t>რაც მიუთ</w:t>
      </w:r>
      <w:r w:rsidR="00AC0267">
        <w:rPr>
          <w:rFonts w:ascii="Sylfaen" w:hAnsi="Sylfaen"/>
          <w:color w:val="092143"/>
          <w:lang w:val="ka-GE"/>
        </w:rPr>
        <w:t>ით</w:t>
      </w:r>
      <w:r>
        <w:rPr>
          <w:rFonts w:ascii="Sylfaen" w:hAnsi="Sylfaen"/>
          <w:color w:val="092143"/>
          <w:lang w:val="ka-GE"/>
        </w:rPr>
        <w:t xml:space="preserve">ებს </w:t>
      </w:r>
      <w:r w:rsidRPr="006A2B5C">
        <w:rPr>
          <w:rFonts w:ascii="Sylfaen" w:hAnsi="Sylfaen"/>
          <w:color w:val="092143"/>
          <w:lang w:val="ka-GE"/>
        </w:rPr>
        <w:t xml:space="preserve">იმაზე, რომ ადგილობრივი ეკონომიკური ზრდა (ინდუსტრიული და აგრარული </w:t>
      </w:r>
      <w:r w:rsidRPr="006A2B5C">
        <w:rPr>
          <w:rFonts w:ascii="Sylfaen" w:hAnsi="Sylfaen"/>
          <w:color w:val="092143"/>
          <w:lang w:val="ka-GE"/>
        </w:rPr>
        <w:lastRenderedPageBreak/>
        <w:t>სექტორები) არ არის ინკლუზიური და მისი სიკეთეები თანაბრად არ ნაწილდება მოსახლეობაზე</w:t>
      </w:r>
      <w:r w:rsidR="00AC0267">
        <w:rPr>
          <w:rFonts w:ascii="Sylfaen" w:hAnsi="Sylfaen"/>
          <w:color w:val="092143"/>
          <w:lang w:val="ka-GE"/>
        </w:rPr>
        <w:t xml:space="preserve">. </w:t>
      </w:r>
      <w:r w:rsidRPr="006A2B5C">
        <w:rPr>
          <w:rFonts w:ascii="Sylfaen" w:hAnsi="Sylfaen"/>
          <w:color w:val="092143"/>
          <w:lang w:val="ka-GE"/>
        </w:rPr>
        <w:t>საარსებო შემწეობის მიღებაზე რეგისტრირებულ ოჯახებსა</w:t>
      </w:r>
      <w:r w:rsidR="00AC0267">
        <w:rPr>
          <w:rFonts w:ascii="Sylfaen" w:hAnsi="Sylfaen"/>
          <w:color w:val="092143"/>
          <w:lang w:val="ka-GE"/>
        </w:rPr>
        <w:t xml:space="preserve"> (9,858</w:t>
      </w:r>
      <w:r w:rsidRPr="006A2B5C">
        <w:rPr>
          <w:rFonts w:ascii="Sylfaen" w:hAnsi="Sylfaen"/>
          <w:color w:val="092143"/>
          <w:lang w:val="ka-GE"/>
        </w:rPr>
        <w:t xml:space="preserve"> ოჯახი 2025 წელს) და ფაქტობრივად მიმღებ ოჯახებს</w:t>
      </w:r>
      <w:r w:rsidR="00AC0267">
        <w:rPr>
          <w:rFonts w:ascii="Sylfaen" w:hAnsi="Sylfaen"/>
          <w:color w:val="092143"/>
          <w:lang w:val="ka-GE"/>
        </w:rPr>
        <w:t xml:space="preserve"> (6,09</w:t>
      </w:r>
      <w:r w:rsidRPr="006A2B5C">
        <w:rPr>
          <w:rFonts w:ascii="Sylfaen" w:hAnsi="Sylfaen"/>
          <w:color w:val="092143"/>
          <w:lang w:val="ka-GE"/>
        </w:rPr>
        <w:t>0 ოჯახი) შორის არსებული სხვაობა მიუთითებს ე.წ. „ფარულ სიღარიბეზე“. ეს არის მოსახლეობის ის ნაწილი, რომელიც ფორმალურად ვერ აკმაყოფილებს შემწეობის მკაცრ კრიტერიუმებს (გადაცილებული აქვთ სარეიტინგო ქულა), თუმცა რეალურად იმყოფება მძიმე ეკონომიკურ მდგომარეობაში და საჭიროებს მხარდაჭერას. სწორედ ეს ჯგუფი უნდა გახდეს მუნიციპალური (ადგილობრივი) მიზნობრივი პროგრამების მთავარი ადრესატი</w:t>
      </w:r>
      <w:r w:rsidR="00AC0267">
        <w:rPr>
          <w:rFonts w:ascii="Sylfaen" w:hAnsi="Sylfaen"/>
          <w:color w:val="092143"/>
          <w:lang w:val="ka-GE"/>
        </w:rPr>
        <w:t>.</w:t>
      </w:r>
    </w:p>
    <w:p w14:paraId="297C564C" w14:textId="77777777" w:rsidR="006A2B5C" w:rsidRPr="006A2B5C" w:rsidRDefault="006A2B5C" w:rsidP="006A2B5C">
      <w:pPr>
        <w:tabs>
          <w:tab w:val="left" w:pos="5310"/>
        </w:tabs>
        <w:spacing w:after="120"/>
        <w:jc w:val="both"/>
        <w:rPr>
          <w:rFonts w:ascii="Sylfaen" w:hAnsi="Sylfaen"/>
          <w:color w:val="092143"/>
          <w:lang w:val="ka-GE"/>
        </w:rPr>
      </w:pPr>
      <w:r w:rsidRPr="006A2B5C">
        <w:rPr>
          <w:rFonts w:ascii="Sylfaen" w:hAnsi="Sylfaen"/>
          <w:color w:val="092143"/>
          <w:lang w:val="ka-GE"/>
        </w:rPr>
        <w:t>რეგისტრირებული ოჯახების რაოდენობის სტაბილური ზრდა მიანიშნებს, რომ მოსახლეობა სოციალურ შემწეობას აღიქვამს არა როგორც დროებით კრიზისულ დახმარებას, არამედ როგორც შემოსავლის ძირითად, მუდმივ წყაროს. სისტემის მოწყობა (სადაც დასაქმების შემთხვევაში ოჯახს შემწეობა უწყდება) უბიძგებს ბენეფიციარებს დარჩნენ პასიურ მდგომარეობაში ან დასაქმდნენ არაფორმალურად (ჩრდილოვან სექტორში), რათა არ დაკარგონ სახელმწიფო გარანტირებული დახმარება.</w:t>
      </w:r>
    </w:p>
    <w:p w14:paraId="22076BB7" w14:textId="77777777" w:rsidR="006A2B5C" w:rsidRDefault="006A2B5C" w:rsidP="006A2B5C">
      <w:pPr>
        <w:tabs>
          <w:tab w:val="left" w:pos="5310"/>
        </w:tabs>
        <w:spacing w:after="120"/>
        <w:jc w:val="both"/>
        <w:rPr>
          <w:rFonts w:ascii="Sylfaen" w:hAnsi="Sylfaen"/>
          <w:color w:val="092143"/>
          <w:lang w:val="ka-GE"/>
        </w:rPr>
      </w:pPr>
      <w:r w:rsidRPr="006A2B5C">
        <w:rPr>
          <w:rFonts w:ascii="Sylfaen" w:hAnsi="Sylfaen"/>
          <w:color w:val="092143"/>
          <w:lang w:val="ka-GE"/>
        </w:rPr>
        <w:t xml:space="preserve">ეს მონაცემები ადასტურებს, რომ მუნიციპალიტეტმა მკვეთრად უნდა შეცვალოს სოციალური პოლიტიკის ვექტორი. ფულადი დახმარებების მექანიკური გაცემიდან უნდა გადავიდეთ „აქტიური სოციალური პოლიტიკის“ მოდელზე, რაც გულისხმობს </w:t>
      </w:r>
      <w:r w:rsidR="00AC0267">
        <w:rPr>
          <w:rFonts w:ascii="Sylfaen" w:hAnsi="Sylfaen"/>
          <w:color w:val="092143"/>
          <w:lang w:val="ka-GE"/>
        </w:rPr>
        <w:t>თითოეული</w:t>
      </w:r>
      <w:r w:rsidRPr="006A2B5C">
        <w:rPr>
          <w:rFonts w:ascii="Sylfaen" w:hAnsi="Sylfaen"/>
          <w:color w:val="092143"/>
          <w:lang w:val="ka-GE"/>
        </w:rPr>
        <w:t xml:space="preserve"> ოჯახის ეკონომიკურ გაძლიერებას (პროფესიული გადამზადება, მცირე გრანტები, ადგილობრივ საწარმოებში სტაჟირება), რათა შემცირდეს ბიუჯეტზე სოციალური წნეხი.</w:t>
      </w:r>
    </w:p>
    <w:p w14:paraId="11BC231D" w14:textId="77777777" w:rsidR="00EA15D3" w:rsidRDefault="00EA15D3">
      <w:pPr>
        <w:pStyle w:val="ListParagraph"/>
        <w:tabs>
          <w:tab w:val="left" w:pos="7623"/>
        </w:tabs>
        <w:spacing w:after="120"/>
        <w:ind w:left="0"/>
        <w:jc w:val="both"/>
        <w:rPr>
          <w:rFonts w:ascii="Sylfaen" w:hAnsi="Sylfaen"/>
          <w:color w:val="092143"/>
          <w:lang w:val="ka-GE"/>
        </w:rPr>
      </w:pPr>
    </w:p>
    <w:p w14:paraId="799BC046" w14:textId="77777777" w:rsidR="00EA15D3" w:rsidRDefault="0030048C" w:rsidP="00EC61C1">
      <w:pPr>
        <w:pStyle w:val="Heading2"/>
        <w:spacing w:after="240"/>
        <w:rPr>
          <w:rFonts w:cstheme="minorHAnsi"/>
          <w:sz w:val="28"/>
          <w:lang w:val="ka-GE"/>
        </w:rPr>
      </w:pPr>
      <w:bookmarkStart w:id="16" w:name="_Toc234596873"/>
      <w:r>
        <w:rPr>
          <w:lang w:val="ka-GE"/>
        </w:rPr>
        <w:t>1.</w:t>
      </w:r>
      <w:r w:rsidR="00AC0267">
        <w:rPr>
          <w:rFonts w:ascii="Sylfaen" w:hAnsi="Sylfaen"/>
          <w:lang w:val="ka-GE"/>
        </w:rPr>
        <w:t>11</w:t>
      </w:r>
      <w:r>
        <w:rPr>
          <w:lang w:val="ka-GE"/>
        </w:rPr>
        <w:t xml:space="preserve"> განათლება, კულტურა და სპორტი</w:t>
      </w:r>
      <w:bookmarkEnd w:id="16"/>
    </w:p>
    <w:p w14:paraId="672C307B" w14:textId="77777777" w:rsidR="00EA15D3" w:rsidRDefault="0030048C">
      <w:pPr>
        <w:spacing w:after="120"/>
        <w:jc w:val="both"/>
        <w:rPr>
          <w:rFonts w:ascii="Sylfaen" w:hAnsi="Sylfaen" w:cstheme="minorHAnsi"/>
          <w:b/>
          <w:color w:val="092143"/>
          <w:lang w:val="ka-GE"/>
        </w:rPr>
      </w:pPr>
      <w:r>
        <w:rPr>
          <w:rFonts w:ascii="Sylfaen" w:hAnsi="Sylfaen" w:cstheme="minorHAnsi"/>
          <w:b/>
          <w:color w:val="092143"/>
          <w:lang w:val="ka-GE"/>
        </w:rPr>
        <w:t>განათლება</w:t>
      </w:r>
    </w:p>
    <w:p w14:paraId="254CC842" w14:textId="77777777" w:rsidR="00EA15D3" w:rsidRDefault="0030048C">
      <w:pPr>
        <w:spacing w:after="120"/>
        <w:jc w:val="both"/>
        <w:rPr>
          <w:rFonts w:ascii="Sylfaen" w:hAnsi="Sylfaen" w:cstheme="minorHAnsi"/>
          <w:color w:val="092143"/>
          <w:lang w:val="ka-GE"/>
        </w:rPr>
      </w:pPr>
      <w:r>
        <w:rPr>
          <w:rFonts w:ascii="Sylfaen" w:hAnsi="Sylfaen" w:cstheme="minorHAnsi"/>
          <w:color w:val="092143"/>
          <w:lang w:val="ka-GE"/>
        </w:rPr>
        <w:t>მუნიციპალიტეტის გრძელვადიანი განვითარების ხედვაში ფუნდამენტური ადგილი უკავია ხარისხიანი განათლების ხელმისაწვდომობას. პრიორიტეტულ მიმართულებას წარმოადგენს როგორც ინფრასტრუქტურული გარემოს გაუმჯობესება, ისე საგანმანათლებლო სერვისების განვითარება და მათი ხელმისაწვდომობის ზრდა. აღნიშნული მიზნის მისაღწევად დაგეგმილია მასშტაბური პროექტების განხორციელება, რაც გულისხმობს ახალი სკოლებისა და საბავშვო ბაღების მშენებლობას, არსებული დაწესებულებების რეაბილიტაციასა და მათ თანამედროვე სტანდარტებთან შესაბამისობაში მოყვანას.</w:t>
      </w:r>
    </w:p>
    <w:p w14:paraId="0DAB6332" w14:textId="77777777" w:rsidR="00EA15D3" w:rsidRDefault="0030048C">
      <w:pPr>
        <w:spacing w:after="120"/>
        <w:jc w:val="both"/>
        <w:rPr>
          <w:rFonts w:ascii="Sylfaen" w:hAnsi="Sylfaen" w:cstheme="minorHAnsi"/>
          <w:color w:val="092143"/>
          <w:lang w:val="ka-GE"/>
        </w:rPr>
      </w:pPr>
      <w:r>
        <w:rPr>
          <w:rFonts w:ascii="Sylfaen" w:hAnsi="Sylfaen" w:cstheme="minorHAnsi"/>
          <w:color w:val="092143"/>
          <w:lang w:val="ka-GE"/>
        </w:rPr>
        <w:t>2021-2025 წლებში განხორციელებული მასშტაბური სამუშაოები ამ მიზნის მიღწევის მნიშვნელოვანი ეტაპი იყო, რამაც საფუძველი ჩაუყარა საგანმანათლებლო ინფრასტრუქტურის ფუნდამენტურ განახლებას.</w:t>
      </w:r>
    </w:p>
    <w:p w14:paraId="03093921" w14:textId="77777777" w:rsidR="00EA15D3" w:rsidRDefault="0030048C">
      <w:pPr>
        <w:spacing w:after="120"/>
        <w:jc w:val="both"/>
        <w:rPr>
          <w:rFonts w:ascii="Sylfaen" w:hAnsi="Sylfaen" w:cstheme="minorHAnsi"/>
          <w:color w:val="092143"/>
          <w:lang w:val="ka-GE"/>
        </w:rPr>
      </w:pPr>
      <w:r>
        <w:rPr>
          <w:rFonts w:ascii="Sylfaen" w:hAnsi="Sylfaen" w:cstheme="minorHAnsi"/>
          <w:color w:val="092143"/>
          <w:lang w:val="ka-GE"/>
        </w:rPr>
        <w:t xml:space="preserve">ამ ეტაპზე მუნიციპალიტეტში ფუნქციონირებს </w:t>
      </w:r>
      <w:r>
        <w:rPr>
          <w:rFonts w:ascii="Sylfaen" w:hAnsi="Sylfaen" w:cstheme="minorHAnsi"/>
          <w:b/>
          <w:color w:val="092143"/>
          <w:lang w:val="ka-GE"/>
        </w:rPr>
        <w:t>34 საბავშვო ბაგა-ბაღი,</w:t>
      </w:r>
      <w:r>
        <w:rPr>
          <w:rFonts w:ascii="Sylfaen" w:hAnsi="Sylfaen" w:cstheme="minorHAnsi"/>
          <w:color w:val="092143"/>
          <w:lang w:val="ka-GE"/>
        </w:rPr>
        <w:t xml:space="preserve"> სადაც სკოლამდელ განათლებას </w:t>
      </w:r>
      <w:r>
        <w:rPr>
          <w:rFonts w:ascii="Sylfaen" w:hAnsi="Sylfaen" w:cstheme="minorHAnsi"/>
          <w:b/>
          <w:color w:val="092143"/>
          <w:lang w:val="ka-GE"/>
        </w:rPr>
        <w:t>2 662 აღსაზრდელი</w:t>
      </w:r>
      <w:r>
        <w:rPr>
          <w:rFonts w:ascii="Sylfaen" w:hAnsi="Sylfaen" w:cstheme="minorHAnsi"/>
          <w:color w:val="092143"/>
          <w:lang w:val="ka-GE"/>
        </w:rPr>
        <w:t xml:space="preserve"> იღებს. ბოლო ხუთი წლის განმავლობაში წარმატებით დასრულდა ახალი საბავშვო ბაღების მშენებლობა </w:t>
      </w:r>
      <w:r>
        <w:rPr>
          <w:rFonts w:ascii="Sylfaen" w:hAnsi="Sylfaen" w:cstheme="minorHAnsi"/>
          <w:b/>
          <w:color w:val="092143"/>
          <w:lang w:val="ka-GE"/>
        </w:rPr>
        <w:t>სააკაძეში, გამარჯვებაში, სართიჭალასა და მარტყოფში</w:t>
      </w:r>
      <w:r>
        <w:rPr>
          <w:rFonts w:ascii="Sylfaen" w:hAnsi="Sylfaen" w:cstheme="minorHAnsi"/>
          <w:color w:val="092143"/>
          <w:lang w:val="ka-GE"/>
        </w:rPr>
        <w:t xml:space="preserve">, ხოლო </w:t>
      </w:r>
      <w:r>
        <w:rPr>
          <w:rFonts w:ascii="Sylfaen" w:hAnsi="Sylfaen" w:cstheme="minorHAnsi"/>
          <w:b/>
          <w:color w:val="092143"/>
          <w:lang w:val="ka-GE"/>
        </w:rPr>
        <w:t>ლემშვანიერას</w:t>
      </w:r>
      <w:r>
        <w:rPr>
          <w:rFonts w:ascii="Sylfaen" w:hAnsi="Sylfaen" w:cstheme="minorHAnsi"/>
          <w:color w:val="092143"/>
          <w:lang w:val="ka-GE"/>
        </w:rPr>
        <w:t xml:space="preserve"> სკოლამდელ დაწესებულებას ჩაუტარდა სრული რეაბილიტაცია. დღეის მდგომარეობით, 9 დაწესებულება სრულად გამართულია, თუმცა </w:t>
      </w:r>
      <w:r>
        <w:rPr>
          <w:rFonts w:ascii="Sylfaen" w:hAnsi="Sylfaen" w:cstheme="minorHAnsi"/>
          <w:color w:val="092143"/>
          <w:lang w:val="ka-GE"/>
        </w:rPr>
        <w:lastRenderedPageBreak/>
        <w:t>სისტემური განვითარების გეგმა ითვალისწინებს დარჩენილი 25 ბაღის ეტაპობრივ რეაბილიტაციას. გარდა ამისა, მზარდი დემოგრაფიული მოთხოვნის საპასუხოდ, სტრატეგიული პრიორიტეტია 6 ახალი საბავშვო ბაღის მშენებლობა ქალაქ გარდაბანში (2 ერთეული), ყარაჯალარში, კრწანისში, ფოლადაანთკარსა და ვახტანგისში.</w:t>
      </w:r>
      <w:r w:rsidR="00A51BD1">
        <w:rPr>
          <w:rStyle w:val="FootnoteReference"/>
          <w:rFonts w:ascii="Sylfaen" w:hAnsi="Sylfaen" w:cstheme="minorHAnsi"/>
          <w:color w:val="092143"/>
          <w:lang w:val="ka-GE"/>
        </w:rPr>
        <w:footnoteReference w:id="30"/>
      </w:r>
    </w:p>
    <w:p w14:paraId="13E150CD" w14:textId="77777777" w:rsidR="00EA15D3" w:rsidRDefault="0030048C">
      <w:pPr>
        <w:spacing w:after="120"/>
        <w:jc w:val="both"/>
        <w:rPr>
          <w:rFonts w:ascii="Sylfaen" w:hAnsi="Sylfaen" w:cstheme="minorHAnsi"/>
          <w:color w:val="092143"/>
          <w:lang w:val="ka-GE"/>
        </w:rPr>
      </w:pPr>
      <w:r>
        <w:rPr>
          <w:rFonts w:ascii="Sylfaen" w:hAnsi="Sylfaen" w:cstheme="minorHAnsi"/>
          <w:color w:val="092143"/>
          <w:lang w:val="ka-GE"/>
        </w:rPr>
        <w:t xml:space="preserve">მუნიციპალიტეტის მასშტაბით ფუნქციონირებს </w:t>
      </w:r>
      <w:r>
        <w:rPr>
          <w:rFonts w:ascii="Sylfaen" w:hAnsi="Sylfaen" w:cstheme="minorHAnsi"/>
          <w:b/>
          <w:color w:val="092143"/>
          <w:lang w:val="ka-GE"/>
        </w:rPr>
        <w:t>35 საჯარო სკოლა,</w:t>
      </w:r>
      <w:r>
        <w:rPr>
          <w:rFonts w:ascii="Sylfaen" w:hAnsi="Sylfaen" w:cstheme="minorHAnsi"/>
          <w:color w:val="092143"/>
          <w:lang w:val="ka-GE"/>
        </w:rPr>
        <w:t xml:space="preserve"> რომელიც </w:t>
      </w:r>
      <w:r>
        <w:rPr>
          <w:rFonts w:ascii="Sylfaen" w:hAnsi="Sylfaen" w:cstheme="minorHAnsi"/>
          <w:b/>
          <w:color w:val="092143"/>
          <w:lang w:val="ka-GE"/>
        </w:rPr>
        <w:t>13 442</w:t>
      </w:r>
      <w:r>
        <w:rPr>
          <w:rFonts w:ascii="Sylfaen" w:hAnsi="Sylfaen" w:cstheme="minorHAnsi"/>
          <w:color w:val="092143"/>
          <w:lang w:val="ka-GE"/>
        </w:rPr>
        <w:t xml:space="preserve"> მოსწავლეს ემსახურება.</w:t>
      </w:r>
      <w:r w:rsidR="00A51BD1">
        <w:rPr>
          <w:rStyle w:val="FootnoteReference"/>
          <w:rFonts w:ascii="Sylfaen" w:hAnsi="Sylfaen" w:cstheme="minorHAnsi"/>
          <w:color w:val="092143"/>
          <w:lang w:val="ka-GE"/>
        </w:rPr>
        <w:footnoteReference w:id="31"/>
      </w:r>
      <w:r>
        <w:rPr>
          <w:rFonts w:ascii="Sylfaen" w:hAnsi="Sylfaen" w:cstheme="minorHAnsi"/>
          <w:color w:val="092143"/>
          <w:lang w:val="ka-GE"/>
        </w:rPr>
        <w:t xml:space="preserve"> </w:t>
      </w:r>
    </w:p>
    <w:p w14:paraId="45E58996" w14:textId="77777777" w:rsidR="00EA15D3" w:rsidRDefault="0030048C">
      <w:pPr>
        <w:spacing w:after="120"/>
        <w:jc w:val="both"/>
        <w:rPr>
          <w:rFonts w:ascii="Sylfaen" w:hAnsi="Sylfaen" w:cstheme="minorHAnsi"/>
          <w:color w:val="092143"/>
          <w:lang w:val="ka-GE"/>
        </w:rPr>
      </w:pPr>
      <w:r>
        <w:rPr>
          <w:rFonts w:ascii="Sylfaen" w:hAnsi="Sylfaen" w:cstheme="minorHAnsi"/>
          <w:color w:val="092143"/>
          <w:lang w:val="ka-GE"/>
        </w:rPr>
        <w:t xml:space="preserve">ზოგადსაგანმანათლებლო მიმართულებით მნიშვნელოვანი პროგრესი დაფიქსირდა: აშენდა სოფელ </w:t>
      </w:r>
      <w:r>
        <w:rPr>
          <w:rFonts w:ascii="Sylfaen" w:hAnsi="Sylfaen" w:cstheme="minorHAnsi"/>
          <w:b/>
          <w:color w:val="092143"/>
          <w:lang w:val="ka-GE"/>
        </w:rPr>
        <w:t>მუხროვანის</w:t>
      </w:r>
      <w:r>
        <w:rPr>
          <w:rFonts w:ascii="Sylfaen" w:hAnsi="Sylfaen" w:cstheme="minorHAnsi"/>
          <w:color w:val="092143"/>
          <w:lang w:val="ka-GE"/>
        </w:rPr>
        <w:t xml:space="preserve"> საჯარო სკოლა, ხოლო კაპიტალურად განახლდა 13 სასწავლო დაწესებულება ქალაქ გარდაბანში, გამარჯვებაში, ნორიოში, მარტყოფში, სართიჭალაში, ჯანდარაში, კუმისსა და ახალ სამგორში.</w:t>
      </w:r>
    </w:p>
    <w:p w14:paraId="11DC2A6B" w14:textId="77777777" w:rsidR="00EA15D3" w:rsidRDefault="0030048C">
      <w:pPr>
        <w:spacing w:after="120"/>
        <w:jc w:val="both"/>
        <w:rPr>
          <w:rFonts w:ascii="Sylfaen" w:hAnsi="Sylfaen" w:cstheme="minorHAnsi"/>
          <w:color w:val="092143"/>
          <w:lang w:val="ka-GE"/>
        </w:rPr>
      </w:pPr>
      <w:r>
        <w:rPr>
          <w:rFonts w:ascii="Sylfaen" w:hAnsi="Sylfaen" w:cstheme="minorHAnsi"/>
          <w:color w:val="092143"/>
          <w:lang w:val="ka-GE"/>
        </w:rPr>
        <w:t>მიუხედავად მიღწეული პროგრესისა, სტრატეგიული დოკუმენტი იდენტიფიცირებს კრიტიკულ საჭიროებებს, რომელთა გადაჭრა მომდევნო წლების პრიორიტეტი იქნება:</w:t>
      </w:r>
    </w:p>
    <w:p w14:paraId="46540610" w14:textId="77777777" w:rsidR="00EA15D3" w:rsidRDefault="0030048C">
      <w:pPr>
        <w:pStyle w:val="ListParagraph"/>
        <w:numPr>
          <w:ilvl w:val="0"/>
          <w:numId w:val="9"/>
        </w:numPr>
        <w:spacing w:after="120"/>
        <w:jc w:val="both"/>
        <w:rPr>
          <w:rFonts w:ascii="Sylfaen" w:hAnsi="Sylfaen" w:cstheme="minorHAnsi"/>
          <w:color w:val="092143"/>
          <w:lang w:val="ka-GE"/>
        </w:rPr>
      </w:pPr>
      <w:r>
        <w:rPr>
          <w:rFonts w:ascii="Sylfaen" w:hAnsi="Sylfaen" w:cstheme="minorHAnsi"/>
          <w:color w:val="092143"/>
          <w:lang w:val="ka-GE"/>
        </w:rPr>
        <w:t>სარეაბილიტაციო სამუშაოებს საჭიროებს 17 საჯარო სკოლა (მათ შორის: ახალსოფლის, აღთაკლიის, გარდაბნის №3 და №6, ქვემო კაპანახჩის, ვაზიანის №2, ვახტანგისის №1, თაზაქენდის, კრწანისის, კალინინოს, ლემშვენიერას, ნაგების, ნაზარლოს, საცხენისის, სართიჭალის №3, ქესალოსა და ყარათაკლიის სკოლები);</w:t>
      </w:r>
    </w:p>
    <w:p w14:paraId="207980B0" w14:textId="77777777" w:rsidR="00EA15D3" w:rsidRDefault="0030048C">
      <w:pPr>
        <w:pStyle w:val="ListParagraph"/>
        <w:numPr>
          <w:ilvl w:val="0"/>
          <w:numId w:val="9"/>
        </w:numPr>
        <w:spacing w:after="120"/>
        <w:jc w:val="both"/>
        <w:rPr>
          <w:rFonts w:ascii="Sylfaen" w:hAnsi="Sylfaen" w:cstheme="minorHAnsi"/>
          <w:color w:val="092143"/>
          <w:lang w:val="ka-GE"/>
        </w:rPr>
      </w:pPr>
      <w:r>
        <w:rPr>
          <w:rFonts w:ascii="Sylfaen" w:hAnsi="Sylfaen" w:cstheme="minorHAnsi"/>
          <w:color w:val="092143"/>
          <w:lang w:val="ka-GE"/>
        </w:rPr>
        <w:t>სრულიად ახალი ინფრასტრუქტურის მოწყობას საჭირობს ვახტანგისის №2, თელეთისა და ფოლადაანთკარის საჯარო სკოლებისთვის.</w:t>
      </w:r>
    </w:p>
    <w:p w14:paraId="77960038" w14:textId="223FEC89" w:rsidR="009B2179" w:rsidRDefault="0030048C" w:rsidP="00EC61C1">
      <w:pPr>
        <w:spacing w:after="240"/>
        <w:jc w:val="both"/>
        <w:rPr>
          <w:rFonts w:ascii="Sylfaen" w:hAnsi="Sylfaen" w:cstheme="minorHAnsi"/>
          <w:b/>
          <w:color w:val="092143"/>
          <w:lang w:val="ka-GE"/>
        </w:rPr>
      </w:pPr>
      <w:r>
        <w:rPr>
          <w:rFonts w:ascii="Sylfaen" w:hAnsi="Sylfaen" w:cstheme="minorHAnsi"/>
          <w:color w:val="092143"/>
          <w:lang w:val="ka-GE"/>
        </w:rPr>
        <w:t xml:space="preserve">განათლების სისტემის განვითარების ერთ-ერთ უმთავრეს მიმართულებას ინკლუზიური განათლების დანერგვა და გაძლიერება წარმოადგენს როგორც სკოლებში, ისე საბავშვო ბაღებში. სტრატეგია ითვალისწინებს სპეციალური საჭიროების სტატუსის მქონე ბავშვებისთვის სერვისების გაფართოებას. ბაღების დონეზე ადრეული ჩარევა და ინდივიდუალური განვითარების გეგმების დანერგვა კრიტიკულად მნიშვნელოვანია, რადგან ეს მიდგომა საგრძნობლად ამცირებს განვითარების შეფერხებებს, აძლიერებს ბავშვის სოციალურ უნარებს და ამარტივებს მის შემდგომ ინტეგრაციას სასკოლო გარემოში. </w:t>
      </w:r>
    </w:p>
    <w:p w14:paraId="7B0FE23B" w14:textId="77777777" w:rsidR="00A71AFC" w:rsidRDefault="00A71AFC">
      <w:pPr>
        <w:jc w:val="both"/>
        <w:rPr>
          <w:rFonts w:ascii="Sylfaen" w:hAnsi="Sylfaen" w:cstheme="minorHAnsi"/>
          <w:b/>
          <w:color w:val="092143"/>
          <w:lang w:val="ka-GE"/>
        </w:rPr>
      </w:pPr>
    </w:p>
    <w:p w14:paraId="50936B70" w14:textId="676DD1A0" w:rsidR="00EA15D3" w:rsidRDefault="0030048C">
      <w:pPr>
        <w:jc w:val="both"/>
        <w:rPr>
          <w:rFonts w:ascii="Sylfaen" w:hAnsi="Sylfaen" w:cstheme="minorHAnsi"/>
          <w:b/>
          <w:color w:val="092143"/>
          <w:lang w:val="ka-GE"/>
        </w:rPr>
      </w:pPr>
      <w:r>
        <w:rPr>
          <w:rFonts w:ascii="Sylfaen" w:hAnsi="Sylfaen" w:cstheme="minorHAnsi"/>
          <w:b/>
          <w:color w:val="092143"/>
          <w:lang w:val="ka-GE"/>
        </w:rPr>
        <w:t>კულტურა</w:t>
      </w:r>
    </w:p>
    <w:p w14:paraId="428D94B5" w14:textId="77777777" w:rsidR="00EA15D3" w:rsidRDefault="0030048C">
      <w:pPr>
        <w:spacing w:after="120"/>
        <w:jc w:val="both"/>
        <w:rPr>
          <w:rFonts w:ascii="Sylfaen" w:hAnsi="Sylfaen" w:cstheme="minorHAnsi"/>
          <w:color w:val="092143"/>
          <w:lang w:val="ka-GE"/>
        </w:rPr>
      </w:pPr>
      <w:r>
        <w:rPr>
          <w:rFonts w:ascii="Sylfaen" w:hAnsi="Sylfaen" w:cstheme="minorHAnsi"/>
          <w:color w:val="092143"/>
          <w:lang w:val="ka-GE"/>
        </w:rPr>
        <w:t xml:space="preserve">გარდაბნის მუნიციპალიტეტში კულტურული სფეროს განვითარება ეფუძნება მდიდარ ტრადიციებსა და მრავალფეროვან ეთნიკურ მემკვიდრეობას, რაც მუნიციპალიტეტის სოციალური ცხოვრების უმნიშვნელოვანესი კომპონენტია. არსებული მდგომარეობით, ადგილობრივი თვითმმართველობა აქტიურად უზრუნველყოფს სახალხო და თემატური დღესასწაულების მხარდაჭერას, რაც ხელს უწყობს კულტურული იდენტობის შენარჩუნებასა და საზოგადოებრივ ინტეგრაციას. თითქმის ყველა ადმინისტრაციულ ერთეულში ფუნქციონირებს ქართული ხალხური ცეკვის, სიმღერის, საკრავებისა და გალობის </w:t>
      </w:r>
      <w:r>
        <w:rPr>
          <w:rFonts w:ascii="Sylfaen" w:hAnsi="Sylfaen" w:cstheme="minorHAnsi"/>
          <w:color w:val="092143"/>
          <w:lang w:val="ka-GE"/>
        </w:rPr>
        <w:lastRenderedPageBreak/>
        <w:t xml:space="preserve">შემსწავლელი ჯგუფები, რაც მოწმობს ადგილობრივი მოსახლეობის მაღალ ინტერესსა და ჩართულობას შემოქმედებით პროცესებში. </w:t>
      </w:r>
    </w:p>
    <w:p w14:paraId="4C8EC89B" w14:textId="77777777" w:rsidR="00EA15D3" w:rsidRDefault="0030048C">
      <w:pPr>
        <w:spacing w:after="120"/>
        <w:jc w:val="both"/>
        <w:rPr>
          <w:rFonts w:ascii="Sylfaen" w:hAnsi="Sylfaen" w:cstheme="minorHAnsi"/>
          <w:color w:val="092143"/>
          <w:lang w:val="ka-GE"/>
        </w:rPr>
      </w:pPr>
      <w:r>
        <w:rPr>
          <w:rFonts w:ascii="Sylfaen" w:hAnsi="Sylfaen" w:cstheme="minorHAnsi"/>
          <w:color w:val="092143"/>
          <w:lang w:val="ka-GE"/>
        </w:rPr>
        <w:t>ინფრასტრუქტურული თვალსაზრისით, მუნიციპალიტეტში ბოლო დროს განხორციელებული მნიშვნელოვანი პროექტებიდან აღსანიშნ</w:t>
      </w:r>
      <w:r w:rsidR="00615BC2">
        <w:rPr>
          <w:rFonts w:ascii="Sylfaen" w:hAnsi="Sylfaen" w:cstheme="minorHAnsi"/>
          <w:color w:val="092143"/>
          <w:lang w:val="ka-GE"/>
        </w:rPr>
        <w:t>ავ</w:t>
      </w:r>
      <w:r>
        <w:rPr>
          <w:rFonts w:ascii="Sylfaen" w:hAnsi="Sylfaen" w:cstheme="minorHAnsi"/>
          <w:color w:val="092143"/>
          <w:lang w:val="ka-GE"/>
        </w:rPr>
        <w:t xml:space="preserve">ია სოფელ მარტყოფში სამუსიკო სკოლის მშენებლობა, რამაც ხელი შეუწყო სახელოვნებო განათლების ხელმისაწვდომობის გაზრდას და შექმნა გარემო ნიჭიერი ახალგაზრდების თვითრეალიზაციისთვის. </w:t>
      </w:r>
    </w:p>
    <w:p w14:paraId="1CB2CEE2" w14:textId="77777777" w:rsidR="00EA15D3" w:rsidRDefault="0030048C">
      <w:pPr>
        <w:spacing w:after="120"/>
        <w:jc w:val="both"/>
        <w:rPr>
          <w:rFonts w:ascii="Sylfaen" w:hAnsi="Sylfaen" w:cstheme="minorHAnsi"/>
          <w:color w:val="092143"/>
          <w:lang w:val="ka-GE"/>
        </w:rPr>
      </w:pPr>
      <w:r>
        <w:rPr>
          <w:rFonts w:ascii="Sylfaen" w:hAnsi="Sylfaen" w:cstheme="minorHAnsi"/>
          <w:color w:val="092143"/>
          <w:lang w:val="ka-GE"/>
        </w:rPr>
        <w:t>მიუხედავად ამისა</w:t>
      </w:r>
      <w:r w:rsidR="00E33778">
        <w:rPr>
          <w:rFonts w:ascii="Sylfaen" w:hAnsi="Sylfaen" w:cstheme="minorHAnsi"/>
          <w:color w:val="092143"/>
          <w:lang w:val="ka-GE"/>
        </w:rPr>
        <w:t>,</w:t>
      </w:r>
      <w:r>
        <w:rPr>
          <w:rFonts w:ascii="Sylfaen" w:hAnsi="Sylfaen" w:cstheme="minorHAnsi"/>
          <w:color w:val="092143"/>
          <w:lang w:val="ka-GE"/>
        </w:rPr>
        <w:t xml:space="preserve"> სექტორი კვლავ დგას ისეთი გამოწვევების წინაშე, როგორიცაა ადმინისტრაციულ ერთეულებში კულტურის სახლებისა და ღია სცენების ნაწილობრივი დეფიციტი ან მათი მოდერნიზაციის საჭიროება, რათა არსებულმა შემოქმედებითმა ჯგუფებმა შესაბამისი სტანდარტის გარემოში შეძლონ საქმიანობა. </w:t>
      </w:r>
      <w:r>
        <w:rPr>
          <w:rFonts w:ascii="Sylfaen" w:hAnsi="Sylfaen" w:cstheme="minorHAnsi"/>
          <w:bCs/>
          <w:color w:val="092143"/>
          <w:lang w:val="ka-GE"/>
        </w:rPr>
        <w:t>19 ადმინისტრაციული ერთეულიდან</w:t>
      </w:r>
      <w:r>
        <w:rPr>
          <w:rFonts w:ascii="Sylfaen" w:hAnsi="Sylfaen" w:cstheme="minorHAnsi"/>
          <w:bCs/>
          <w:color w:val="092143"/>
        </w:rPr>
        <w:t xml:space="preserve"> მხოლოდ</w:t>
      </w:r>
      <w:r>
        <w:rPr>
          <w:rFonts w:ascii="Sylfaen" w:hAnsi="Sylfaen" w:cstheme="minorHAnsi"/>
          <w:color w:val="092143"/>
          <w:lang w:val="ka-GE"/>
        </w:rPr>
        <w:t xml:space="preserve"> 1 (სამგორის ა</w:t>
      </w:r>
      <w:r>
        <w:rPr>
          <w:rFonts w:ascii="Sylfaen" w:hAnsi="Sylfaen" w:cstheme="minorHAnsi"/>
          <w:bCs/>
          <w:color w:val="092143"/>
        </w:rPr>
        <w:t xml:space="preserve">დმინისტრაციული ერთეული) </w:t>
      </w:r>
      <w:r>
        <w:rPr>
          <w:rFonts w:ascii="Sylfaen" w:hAnsi="Sylfaen" w:cstheme="minorHAnsi"/>
          <w:color w:val="092143"/>
          <w:lang w:val="ka-GE"/>
        </w:rPr>
        <w:t>კულტურის სახლი არის გამართულ მდგომარეობაში.</w:t>
      </w:r>
      <w:r>
        <w:rPr>
          <w:rFonts w:ascii="Sylfaen" w:hAnsi="Sylfaen" w:cstheme="minorHAnsi"/>
          <w:bCs/>
          <w:color w:val="092143"/>
        </w:rPr>
        <w:t xml:space="preserve"> </w:t>
      </w:r>
      <w:r>
        <w:rPr>
          <w:rFonts w:ascii="Sylfaen" w:hAnsi="Sylfaen" w:cstheme="minorHAnsi"/>
          <w:bCs/>
          <w:color w:val="092143"/>
          <w:lang w:val="ka-GE"/>
        </w:rPr>
        <w:t>9 არსებული ობიექტი სარეაბილიტაციო სამუშაოებს საჭიროებს</w:t>
      </w:r>
      <w:r>
        <w:rPr>
          <w:rFonts w:ascii="Sylfaen" w:hAnsi="Sylfaen" w:cstheme="minorHAnsi"/>
          <w:color w:val="092143"/>
          <w:lang w:val="ka-GE"/>
        </w:rPr>
        <w:t xml:space="preserve"> (ახალი სამგორი, გარდაბნის ადმ. ერთეული, ახალსოფელი, გამარჯვება, მარტყოფი, ნორიო, სართიჭალა, ნაგები). ხოლო დარჩენილ </w:t>
      </w:r>
      <w:r>
        <w:rPr>
          <w:rFonts w:ascii="Sylfaen" w:hAnsi="Sylfaen" w:cstheme="minorHAnsi"/>
          <w:b/>
          <w:bCs/>
          <w:color w:val="092143"/>
          <w:lang w:val="ka-GE"/>
        </w:rPr>
        <w:t>9 ადმინისტრაციულ ერთეულში</w:t>
      </w:r>
      <w:r>
        <w:rPr>
          <w:rFonts w:ascii="Sylfaen" w:hAnsi="Sylfaen" w:cstheme="minorHAnsi"/>
          <w:b/>
          <w:bCs/>
          <w:color w:val="092143"/>
        </w:rPr>
        <w:t xml:space="preserve"> (</w:t>
      </w:r>
      <w:r>
        <w:rPr>
          <w:rFonts w:ascii="Sylfaen" w:hAnsi="Sylfaen" w:cstheme="minorHAnsi"/>
          <w:color w:val="092143"/>
          <w:lang w:val="ka-GE"/>
        </w:rPr>
        <w:t xml:space="preserve">თელეთი, აღთაკლია, ვახტანგისი, კუმისი, კრწანისი, ლემშვენიერა, ყარაჯალარი, ყარათაკლია, ჯანდარა) - </w:t>
      </w:r>
      <w:r>
        <w:rPr>
          <w:rFonts w:ascii="Sylfaen" w:hAnsi="Sylfaen" w:cstheme="minorHAnsi"/>
          <w:bCs/>
          <w:color w:val="092143"/>
          <w:lang w:val="ka-GE"/>
        </w:rPr>
        <w:t xml:space="preserve"> კულტურის სახლი ახლიდანაა ასაშენებელი</w:t>
      </w:r>
      <w:r>
        <w:rPr>
          <w:rFonts w:ascii="Sylfaen" w:hAnsi="Sylfaen" w:cstheme="minorHAnsi"/>
          <w:color w:val="092143"/>
          <w:lang w:val="ka-GE"/>
        </w:rPr>
        <w:t>.</w:t>
      </w:r>
    </w:p>
    <w:p w14:paraId="12B76F26" w14:textId="77777777" w:rsidR="00EA15D3" w:rsidRDefault="0030048C">
      <w:pPr>
        <w:spacing w:after="120"/>
        <w:jc w:val="both"/>
        <w:rPr>
          <w:rFonts w:ascii="Sylfaen" w:hAnsi="Sylfaen" w:cstheme="minorHAnsi"/>
          <w:color w:val="092143"/>
          <w:lang w:val="ka-GE"/>
        </w:rPr>
      </w:pPr>
      <w:r>
        <w:rPr>
          <w:rFonts w:ascii="Sylfaen" w:hAnsi="Sylfaen" w:cstheme="minorHAnsi"/>
          <w:color w:val="092143"/>
          <w:lang w:val="ka-GE"/>
        </w:rPr>
        <w:t>გარდაბანში ფუნქციონირებს მხარეთმცოდნეობის მუზეუმი, სადაც 2000-ზე მეტი ექსპონატია დაცული. ამჟამად მუზეუმის ინფრასტრუქტურა გაუმართავია და სრულ რეაბილიტაციას საჭიროებს.</w:t>
      </w:r>
    </w:p>
    <w:p w14:paraId="1C80EB09" w14:textId="6C04E8C9" w:rsidR="009B2179" w:rsidRDefault="0030048C" w:rsidP="00EC61C1">
      <w:pPr>
        <w:spacing w:after="240"/>
        <w:jc w:val="both"/>
        <w:rPr>
          <w:rFonts w:ascii="Sylfaen" w:hAnsi="Sylfaen" w:cstheme="minorHAnsi"/>
          <w:b/>
          <w:color w:val="092143"/>
          <w:lang w:val="ka-GE"/>
        </w:rPr>
      </w:pPr>
      <w:r>
        <w:rPr>
          <w:rFonts w:ascii="Sylfaen" w:hAnsi="Sylfaen" w:cstheme="minorHAnsi"/>
          <w:color w:val="092143"/>
          <w:lang w:val="ka-GE"/>
        </w:rPr>
        <w:t>ასევე, გამოკვეთილია ტრადიციული ღონისძიებების სისტემურ, ეკონომიკურად მომგებიან ფესტივალებად ტრანსფორმაციის აუცილებლობა.</w:t>
      </w:r>
    </w:p>
    <w:p w14:paraId="3E091EF8" w14:textId="77777777" w:rsidR="00A71AFC" w:rsidRDefault="00A71AFC">
      <w:pPr>
        <w:spacing w:after="120"/>
        <w:jc w:val="both"/>
        <w:rPr>
          <w:rFonts w:ascii="Sylfaen" w:hAnsi="Sylfaen" w:cstheme="minorHAnsi"/>
          <w:b/>
          <w:color w:val="092143"/>
          <w:lang w:val="ka-GE"/>
        </w:rPr>
      </w:pPr>
    </w:p>
    <w:p w14:paraId="18C585F9" w14:textId="3DCEB52C" w:rsidR="00EA15D3" w:rsidRDefault="0030048C">
      <w:pPr>
        <w:spacing w:after="120"/>
        <w:jc w:val="both"/>
        <w:rPr>
          <w:rFonts w:ascii="Sylfaen" w:hAnsi="Sylfaen" w:cstheme="minorHAnsi"/>
          <w:color w:val="092143"/>
          <w:lang w:val="ka-GE"/>
        </w:rPr>
      </w:pPr>
      <w:r>
        <w:rPr>
          <w:rFonts w:ascii="Sylfaen" w:hAnsi="Sylfaen" w:cstheme="minorHAnsi"/>
          <w:b/>
          <w:color w:val="092143"/>
          <w:lang w:val="ka-GE"/>
        </w:rPr>
        <w:t>ახალგაზრდული პოლიტიკა</w:t>
      </w:r>
      <w:r>
        <w:rPr>
          <w:rFonts w:ascii="Sylfaen" w:hAnsi="Sylfaen" w:cstheme="minorHAnsi"/>
          <w:color w:val="092143"/>
          <w:lang w:val="ka-GE"/>
        </w:rPr>
        <w:t xml:space="preserve"> </w:t>
      </w:r>
    </w:p>
    <w:p w14:paraId="6CB162CB" w14:textId="77777777" w:rsidR="00EA15D3" w:rsidRDefault="0030048C">
      <w:pPr>
        <w:spacing w:after="120"/>
        <w:jc w:val="both"/>
        <w:rPr>
          <w:rFonts w:ascii="Sylfaen" w:hAnsi="Sylfaen" w:cstheme="minorHAnsi"/>
          <w:bCs/>
          <w:color w:val="092143"/>
          <w:lang w:val="ka-GE"/>
        </w:rPr>
      </w:pPr>
      <w:r>
        <w:rPr>
          <w:rFonts w:ascii="Sylfaen" w:hAnsi="Sylfaen" w:cstheme="minorHAnsi"/>
          <w:color w:val="092143"/>
          <w:lang w:val="ka-GE"/>
        </w:rPr>
        <w:t xml:space="preserve">გარდაბნის მუნიციპალიტეტი ახალგაზრდული პოლიტიკის ფარგლებში ახორციელებს რამდენიმე მნიშვნელოვან პროგრამას. განსაკუთრებულ აღნიშვნას იმსახურებს პროექტი „შემოიარე საქართველო“, რომელიც თავისი არსით უნიკალურია და მხოლოდ გარდაბნის მუნიციპალიტეტის მიერ ხორციელდება. აღნიშნული პროგრამა ორიენტირებულია ახალგაზრდების ეროვნული თვითშეგნების ამაღლებაზე, კულტურული მემკვიდრეობის გაცნობასა და არაფორმალური განათლების ხელშეწყობაზე, პროექტი ახალგაზრდებს აძლევს შესაძლებლობას, უშუალოდ ეზიარონ ქვეყნის ისტორიულ-კულტურულ მრავალფეროვნებას და განივითარონ სოციალიზაციის უნარები. 2025 წელს პროგრამით 110-მა ახალგაზრდამ ისარგებლა. ამავე წელს, კიდევ ერთ პროექტში - „საგანძურის ძიება", რომელიც ახალგაზრდების შემეცნებითი და გუნდური უნარების განვითარებაზეა ორიენტირებული,  </w:t>
      </w:r>
      <w:r>
        <w:rPr>
          <w:rFonts w:ascii="Sylfaen" w:hAnsi="Sylfaen" w:cstheme="minorHAnsi"/>
          <w:bCs/>
          <w:color w:val="092143"/>
          <w:lang w:val="ka-GE"/>
        </w:rPr>
        <w:t>100</w:t>
      </w:r>
      <w:r>
        <w:rPr>
          <w:rFonts w:ascii="Sylfaen" w:hAnsi="Sylfaen" w:cstheme="minorHAnsi"/>
          <w:bCs/>
          <w:color w:val="092143"/>
        </w:rPr>
        <w:t>-მა ახალგაზრდამ მიიღო მონაწილეობა.</w:t>
      </w:r>
    </w:p>
    <w:p w14:paraId="6C27EE92" w14:textId="77777777" w:rsidR="00EA15D3" w:rsidRDefault="0030048C">
      <w:pPr>
        <w:spacing w:after="120"/>
        <w:jc w:val="both"/>
        <w:rPr>
          <w:rFonts w:ascii="Sylfaen" w:hAnsi="Sylfaen" w:cstheme="minorHAnsi"/>
          <w:color w:val="092143"/>
          <w:lang w:val="ka-GE"/>
        </w:rPr>
      </w:pPr>
      <w:r>
        <w:rPr>
          <w:rFonts w:ascii="Sylfaen" w:hAnsi="Sylfaen" w:cstheme="minorHAnsi"/>
          <w:color w:val="092143"/>
          <w:lang w:val="ka-GE"/>
        </w:rPr>
        <w:t xml:space="preserve">ამასთანავე, მუნიციპალიტეტი პრიორიტეტად განიხილავს აკადემიური წარმატების წახალისებას. ოქროსა და ვერცხლის მედალოსანთა სპეციალური პროგრამა წარმატებულ კურსდამთავრებულებს ფულადი ჯილდოსა და სიმბოლური საჩუქრებით ასტიმულირებს, </w:t>
      </w:r>
      <w:r>
        <w:rPr>
          <w:rFonts w:ascii="Sylfaen" w:hAnsi="Sylfaen" w:cstheme="minorHAnsi"/>
          <w:color w:val="092143"/>
          <w:lang w:val="ka-GE"/>
        </w:rPr>
        <w:lastRenderedPageBreak/>
        <w:t xml:space="preserve">რაც ადამიანური კაპიტალის გაძლიერების მნიშვნელოვანი ბერკეტია. 2025 წელს </w:t>
      </w:r>
      <w:r>
        <w:rPr>
          <w:rFonts w:ascii="Sylfaen" w:hAnsi="Sylfaen" w:cstheme="minorHAnsi"/>
          <w:bCs/>
          <w:color w:val="092143"/>
          <w:lang w:val="ka-GE"/>
        </w:rPr>
        <w:t>76 მოსწავლეს</w:t>
      </w:r>
      <w:r>
        <w:rPr>
          <w:rFonts w:ascii="Sylfaen" w:hAnsi="Sylfaen" w:cstheme="minorHAnsi"/>
          <w:color w:val="092143"/>
          <w:lang w:val="ka-GE"/>
        </w:rPr>
        <w:t xml:space="preserve"> გადაეცა ოქროს, </w:t>
      </w:r>
      <w:r>
        <w:rPr>
          <w:rFonts w:ascii="Sylfaen" w:hAnsi="Sylfaen" w:cstheme="minorHAnsi"/>
          <w:bCs/>
          <w:color w:val="092143"/>
          <w:lang w:val="ka-GE"/>
        </w:rPr>
        <w:t>8-ს</w:t>
      </w:r>
      <w:r>
        <w:rPr>
          <w:rFonts w:ascii="Sylfaen" w:hAnsi="Sylfaen" w:cstheme="minorHAnsi"/>
          <w:color w:val="092143"/>
          <w:lang w:val="ka-GE"/>
        </w:rPr>
        <w:t xml:space="preserve"> კი - ვერცხლის მედალი.</w:t>
      </w:r>
    </w:p>
    <w:p w14:paraId="52F8355F" w14:textId="77777777" w:rsidR="0032372A" w:rsidRDefault="0030048C" w:rsidP="00A178A4">
      <w:pPr>
        <w:spacing w:after="240"/>
        <w:jc w:val="both"/>
        <w:rPr>
          <w:rFonts w:ascii="Sylfaen" w:hAnsi="Sylfaen" w:cstheme="minorHAnsi"/>
          <w:color w:val="092143"/>
          <w:lang w:val="ka-GE"/>
        </w:rPr>
      </w:pPr>
      <w:r>
        <w:rPr>
          <w:rFonts w:ascii="Sylfaen" w:hAnsi="Sylfaen" w:cstheme="minorHAnsi"/>
          <w:color w:val="092143"/>
          <w:lang w:val="ka-GE"/>
        </w:rPr>
        <w:t xml:space="preserve">გარდაბნის მუნიციპალიტეტში საფუძველი ჩაეყარა ახალგაზრდულ საბჭოს, რომელიც ასრულებს მედიატორის როლს ადგილობრივ ხელისუფლებასა და ახალგაზრდებს შორის, რაც უზრუნველყოფს მათი ინიციატივების განხილვას, იდეების გენერირებას და გადაწყვეტილების მიღების პროცესში მათ აქტიურ მონაწილეობას. </w:t>
      </w:r>
    </w:p>
    <w:p w14:paraId="30FB3863" w14:textId="77777777" w:rsidR="00A71AFC" w:rsidRDefault="00A71AFC">
      <w:pPr>
        <w:spacing w:after="120"/>
        <w:jc w:val="both"/>
        <w:rPr>
          <w:rFonts w:ascii="Sylfaen" w:hAnsi="Sylfaen" w:cstheme="minorHAnsi"/>
          <w:b/>
          <w:color w:val="092143"/>
          <w:sz w:val="24"/>
          <w:lang w:val="ka-GE"/>
        </w:rPr>
      </w:pPr>
    </w:p>
    <w:p w14:paraId="172471BA" w14:textId="1906B284" w:rsidR="00EA15D3" w:rsidRDefault="0030048C">
      <w:pPr>
        <w:spacing w:after="120"/>
        <w:jc w:val="both"/>
        <w:rPr>
          <w:rFonts w:ascii="Sylfaen" w:hAnsi="Sylfaen" w:cstheme="minorHAnsi"/>
          <w:b/>
          <w:color w:val="092143"/>
          <w:sz w:val="24"/>
          <w:lang w:val="ka-GE"/>
        </w:rPr>
      </w:pPr>
      <w:r>
        <w:rPr>
          <w:rFonts w:ascii="Sylfaen" w:hAnsi="Sylfaen" w:cstheme="minorHAnsi"/>
          <w:b/>
          <w:color w:val="092143"/>
          <w:sz w:val="24"/>
          <w:lang w:val="ka-GE"/>
        </w:rPr>
        <w:t>სპორტი</w:t>
      </w:r>
    </w:p>
    <w:p w14:paraId="6C2BBBD8" w14:textId="77777777" w:rsidR="00EA15D3" w:rsidRDefault="0030048C">
      <w:pPr>
        <w:spacing w:after="120"/>
        <w:jc w:val="both"/>
        <w:rPr>
          <w:rFonts w:ascii="Sylfaen" w:hAnsi="Sylfaen" w:cstheme="minorHAnsi"/>
          <w:color w:val="092143"/>
          <w:lang w:val="ka-GE"/>
        </w:rPr>
      </w:pPr>
      <w:r>
        <w:rPr>
          <w:rFonts w:ascii="Sylfaen" w:hAnsi="Sylfaen" w:cstheme="minorHAnsi"/>
          <w:color w:val="092143"/>
          <w:lang w:val="ka-GE"/>
        </w:rPr>
        <w:t xml:space="preserve">მუნიციპალიტეტი ფლობს მზარდ სპორტულ ინფრასტრუქტურას, რომლის ფარგლებშიც სართიჭალაში უკვე ფუნქციონირებს UEFA-ს სტანდარტების შესაბამისი სტადიონი, მარტყოფში მოწყობილია რაგბის მოედანი, ხოლო ადმინისტრაციულ ერთეულებში აქტიურად მიმდინარეობს მინი-სტადიონებისა და ღია სატრენაჟორო სივრცეების მოწყობა. განსაკუთრებით აღსანიშნავია თელეთში მიმდინარე ძიუდოს დარბაზის მშენებლობა და მუნიციპალიტეტის მასშტაბით დამკვიდრებული სპორტული ტრადიციები. </w:t>
      </w:r>
    </w:p>
    <w:p w14:paraId="64D22E0D" w14:textId="77777777" w:rsidR="00EA15D3" w:rsidRDefault="0030048C">
      <w:pPr>
        <w:spacing w:after="120"/>
        <w:jc w:val="both"/>
        <w:rPr>
          <w:rFonts w:ascii="Sylfaen" w:hAnsi="Sylfaen" w:cstheme="minorHAnsi"/>
          <w:color w:val="092143"/>
          <w:lang w:val="ka-GE"/>
        </w:rPr>
      </w:pPr>
      <w:r>
        <w:rPr>
          <w:rFonts w:ascii="Sylfaen" w:hAnsi="Sylfaen" w:cstheme="minorHAnsi"/>
          <w:color w:val="092143"/>
          <w:lang w:val="ka-GE"/>
        </w:rPr>
        <w:t>სახალხო დღესასწაულების ფარგლებში რეგულარულად ტარდება ტურნირები ფეხბურთში, ფარიკაობაში, ძიუდოსა და ჭიდაობაში, სადაც მონაწილეობას სხვა რეგიონების სპორტსმენებიც იღებენ. წარმატებული სპორტსმენებისა და მწვრთნელების წახალისების პროგრამა, ეროვნულ და საერთაშორისო ტურნირებზე მიღწეული შედეგების გათვალისწინებით ფულად ჯილდოსა და მატერიალურ მხარდაჭერას ითვალისწინებს. აღნიშნული მექანიზმი უზრუნველყოფს ადგილობრივი ნიჭიერი ახალგაზრდებისა და პროფესიონალების მოტივაციას, რაც ქვეყნის მასშტაბით გარდაბნის მუნიციპალიტეტის სპორტული პოტენციალის როლს კიდევ უფრო აძლიერებს.</w:t>
      </w:r>
    </w:p>
    <w:p w14:paraId="6E3D87CE" w14:textId="77777777" w:rsidR="00EA15D3" w:rsidRDefault="0030048C">
      <w:pPr>
        <w:spacing w:after="240"/>
        <w:jc w:val="both"/>
        <w:rPr>
          <w:rFonts w:ascii="Sylfaen" w:hAnsi="Sylfaen" w:cstheme="minorHAnsi"/>
          <w:color w:val="092143"/>
          <w:lang w:val="ka-GE"/>
        </w:rPr>
      </w:pPr>
      <w:r>
        <w:rPr>
          <w:rFonts w:ascii="Sylfaen" w:hAnsi="Sylfaen" w:cstheme="minorHAnsi"/>
          <w:color w:val="092143"/>
          <w:lang w:val="ka-GE"/>
        </w:rPr>
        <w:t xml:space="preserve">მიუხედავად ამ მიღწევებისა, არსებობს გარკვეული გამოწვევები, როგორიცაა არსებული სპორტული ობიექტების ნაწილობრივი ამორტიზაცია, სპეციალიზებული დარბაზებისა და საცურაო აუზების არარსებობა, ასევე ინფრასტრუქტურის სრული ადაპტაციის საჭიროება შეზღუდული შესაძლებლობის მქონე პირთათვის. </w:t>
      </w:r>
    </w:p>
    <w:p w14:paraId="498FD6EE" w14:textId="77777777" w:rsidR="009B2179" w:rsidRDefault="009B2179">
      <w:pPr>
        <w:jc w:val="both"/>
        <w:rPr>
          <w:rFonts w:ascii="Sylfaen" w:hAnsi="Sylfaen"/>
          <w:color w:val="092143"/>
          <w:lang w:val="ka-GE"/>
        </w:rPr>
      </w:pPr>
    </w:p>
    <w:p w14:paraId="2E355449" w14:textId="314C4745" w:rsidR="00EA15D3" w:rsidRDefault="0030048C" w:rsidP="00466623">
      <w:pPr>
        <w:pStyle w:val="Heading2"/>
        <w:rPr>
          <w:lang w:val="ka-GE"/>
        </w:rPr>
      </w:pPr>
      <w:bookmarkStart w:id="17" w:name="_Toc234596874"/>
      <w:r>
        <w:rPr>
          <w:lang w:val="ka-GE"/>
        </w:rPr>
        <w:t>1.</w:t>
      </w:r>
      <w:r w:rsidR="00584898">
        <w:rPr>
          <w:rFonts w:ascii="Sylfaen" w:hAnsi="Sylfaen"/>
          <w:lang w:val="ka-GE"/>
        </w:rPr>
        <w:t>1</w:t>
      </w:r>
      <w:r w:rsidR="00A71AFC">
        <w:rPr>
          <w:rFonts w:ascii="Sylfaen" w:hAnsi="Sylfaen"/>
          <w:lang w:val="ka-GE"/>
        </w:rPr>
        <w:t>2</w:t>
      </w:r>
      <w:r>
        <w:rPr>
          <w:lang w:val="ka-GE"/>
        </w:rPr>
        <w:t xml:space="preserve"> მუნიციპალური სერვისები და მმართველობა</w:t>
      </w:r>
      <w:bookmarkEnd w:id="17"/>
    </w:p>
    <w:p w14:paraId="4EEF369B" w14:textId="77777777" w:rsidR="00EA15D3" w:rsidRDefault="0030048C">
      <w:pPr>
        <w:spacing w:after="120" w:line="240" w:lineRule="auto"/>
        <w:jc w:val="both"/>
        <w:rPr>
          <w:rFonts w:ascii="Sylfaen" w:hAnsi="Sylfaen"/>
          <w:color w:val="092143"/>
          <w:lang w:val="ka-GE"/>
        </w:rPr>
      </w:pPr>
      <w:r>
        <w:rPr>
          <w:rFonts w:ascii="Sylfaen" w:hAnsi="Sylfaen"/>
          <w:color w:val="092143"/>
          <w:lang w:val="ka-GE"/>
        </w:rPr>
        <w:t xml:space="preserve">გარდაბნის მუნიციპალიტეტის მმართველობითი სისტემა ორ ძირითად ორგანოს - მერიასა და საკრებულოს - ეყრდნობა. მერია წარმოადგენს აღმასრულებელ ორგანოს, საკრებულო კი - წარმომადგენლობითს. </w:t>
      </w:r>
    </w:p>
    <w:p w14:paraId="4A0EBA17" w14:textId="77777777" w:rsidR="009B2179" w:rsidRPr="00A178A4" w:rsidRDefault="0030048C" w:rsidP="00A178A4">
      <w:pPr>
        <w:spacing w:after="240" w:line="240" w:lineRule="auto"/>
        <w:jc w:val="both"/>
        <w:rPr>
          <w:rFonts w:ascii="Sylfaen" w:hAnsi="Sylfaen"/>
          <w:color w:val="092143"/>
          <w:lang w:val="ka-GE"/>
        </w:rPr>
      </w:pPr>
      <w:r>
        <w:rPr>
          <w:rFonts w:ascii="Sylfaen" w:hAnsi="Sylfaen"/>
          <w:color w:val="092143"/>
          <w:lang w:val="ka-GE"/>
        </w:rPr>
        <w:t>ადგილობრივი თვითმმართველობა ახორციელებს ფართო სპექტრის უფლებამოსილებებს - ინფრასტრუქტურიდან სოციალურ პოლიტიკამდე - და უზრუნველყოფს მოსახლეობისთვის ძირითადი საჯარო სერვისების მიწოდებას.</w:t>
      </w:r>
    </w:p>
    <w:p w14:paraId="5E7B82F0" w14:textId="77777777" w:rsidR="00A71AFC" w:rsidRDefault="00A71AFC">
      <w:pPr>
        <w:spacing w:after="120" w:line="240" w:lineRule="auto"/>
        <w:jc w:val="both"/>
        <w:rPr>
          <w:rFonts w:ascii="Sylfaen" w:hAnsi="Sylfaen"/>
          <w:b/>
          <w:color w:val="092143"/>
          <w:lang w:val="ka-GE"/>
        </w:rPr>
      </w:pPr>
    </w:p>
    <w:p w14:paraId="3205DFC5" w14:textId="74FB0F01" w:rsidR="00EA15D3" w:rsidRDefault="0030048C">
      <w:pPr>
        <w:spacing w:after="120" w:line="240" w:lineRule="auto"/>
        <w:jc w:val="both"/>
        <w:rPr>
          <w:rFonts w:ascii="Sylfaen" w:hAnsi="Sylfaen"/>
          <w:b/>
          <w:color w:val="092143"/>
          <w:lang w:val="ka-GE"/>
        </w:rPr>
      </w:pPr>
      <w:r>
        <w:rPr>
          <w:rFonts w:ascii="Sylfaen" w:hAnsi="Sylfaen"/>
          <w:b/>
          <w:color w:val="092143"/>
          <w:lang w:val="ka-GE"/>
        </w:rPr>
        <w:lastRenderedPageBreak/>
        <w:t>ადგილობრივი ბიუჯეტი</w:t>
      </w:r>
    </w:p>
    <w:p w14:paraId="2666531F" w14:textId="77777777" w:rsidR="00EA15D3" w:rsidRDefault="0030048C">
      <w:pPr>
        <w:pStyle w:val="PlainText"/>
        <w:spacing w:after="120"/>
        <w:jc w:val="both"/>
        <w:rPr>
          <w:rFonts w:ascii="Sylfaen" w:hAnsi="Sylfaen"/>
          <w:color w:val="092143"/>
          <w:sz w:val="22"/>
          <w:szCs w:val="22"/>
          <w:lang w:val="ka-GE"/>
        </w:rPr>
      </w:pPr>
      <w:r>
        <w:rPr>
          <w:rFonts w:ascii="Sylfaen" w:hAnsi="Sylfaen"/>
          <w:color w:val="092143"/>
          <w:sz w:val="22"/>
          <w:szCs w:val="22"/>
          <w:lang w:val="ka-GE"/>
        </w:rPr>
        <w:t>ბიუჯეტი ერთ-ერთი ყველაზე ობიექტური ინდიკატორია, რომელიც ასახავს ადგილობრივი ხელისუფლების ფინანსურ შესაძლებლობებს. გარდაბნის ბიუჯეტის სტრუქტურა და დინამიკა მნიშვნელოვანია სტრატეგიის განხორციელებადობის შეფასებისთვის. მაგალითისთვის, გარდაბნის მუნიციპალიტეტის ბიუჯეტი 2023–2024 წლებში 50.2 მლნ-დან 54.8 მლნ ლარამდე გაიზარდა. შემოსავლების ძირითადი წყაროა საკუთარი გადასახადები - 2024 წელს შემოსავლების 57.9%, რაც ქვეყნის მასშტაბით შედარებით ძლიერ ადგილობრივ ფინანსურ ბაზაზე მიუთითებს. სახელმწიფო გრანტების წილი 20%-დან 26%-მდე გაიზარდა, რაც სტრატეგიული საინვესტიციო პროექტების მოზიდვის მზარდ დინამიკას ასახავს. კაპიტალური დანახარჯებიც შესაბამისად გაიზარდა - 17.2 მლნ-დან 20.5 მლნ ლარამდე, რაც ინფრასტრუქტურული განვითარების ინტენსიური ეტაპის მაჩვენებელია.</w:t>
      </w:r>
    </w:p>
    <w:p w14:paraId="3E8F9BD6" w14:textId="77777777" w:rsidR="009B2179" w:rsidRPr="00A178A4" w:rsidRDefault="0030048C" w:rsidP="00A178A4">
      <w:pPr>
        <w:spacing w:after="240" w:line="240" w:lineRule="auto"/>
        <w:jc w:val="both"/>
        <w:rPr>
          <w:rFonts w:ascii="Sylfaen" w:hAnsi="Sylfaen"/>
          <w:color w:val="092143"/>
          <w:lang w:val="ka-GE"/>
        </w:rPr>
      </w:pPr>
      <w:r>
        <w:rPr>
          <w:rFonts w:ascii="Sylfaen" w:hAnsi="Sylfaen"/>
          <w:color w:val="092143"/>
          <w:lang w:val="ka-GE"/>
        </w:rPr>
        <w:t>ძირითადი გამოწვევაა ბიუჯეტის სახელმწიფო ტრანსფერებზე ჯერ კიდევ მნიშვნელოვანი დამოკიდებულება. ადგილობრივი საგადასახადო ბაზის შემდგომი გაფართოება და მუნიციპალური ქონების ეფექტიანი მართვა გრძელვადიანი ფინანსური მდგრადობის ამოცანაა.</w:t>
      </w:r>
    </w:p>
    <w:p w14:paraId="712D297F" w14:textId="77777777" w:rsidR="00A71AFC" w:rsidRDefault="00A71AFC">
      <w:pPr>
        <w:spacing w:after="120" w:line="240" w:lineRule="auto"/>
        <w:jc w:val="both"/>
        <w:rPr>
          <w:rFonts w:ascii="Sylfaen" w:hAnsi="Sylfaen"/>
          <w:b/>
          <w:color w:val="092143"/>
          <w:lang w:val="ka-GE"/>
        </w:rPr>
      </w:pPr>
    </w:p>
    <w:p w14:paraId="265A36D6" w14:textId="2B582FC4" w:rsidR="00EA15D3" w:rsidRDefault="0030048C">
      <w:pPr>
        <w:spacing w:after="120" w:line="240" w:lineRule="auto"/>
        <w:jc w:val="both"/>
        <w:rPr>
          <w:rFonts w:ascii="Sylfaen" w:hAnsi="Sylfaen"/>
          <w:b/>
          <w:color w:val="092143"/>
          <w:lang w:val="ka-GE"/>
        </w:rPr>
      </w:pPr>
      <w:r>
        <w:rPr>
          <w:rFonts w:ascii="Sylfaen" w:hAnsi="Sylfaen"/>
          <w:b/>
          <w:color w:val="092143"/>
          <w:lang w:val="ka-GE"/>
        </w:rPr>
        <w:t>საჯარო სერვისები</w:t>
      </w:r>
    </w:p>
    <w:p w14:paraId="6DF67E44" w14:textId="77777777" w:rsidR="00EA15D3" w:rsidRDefault="0030048C">
      <w:pPr>
        <w:spacing w:after="120" w:line="240" w:lineRule="auto"/>
        <w:jc w:val="both"/>
        <w:rPr>
          <w:rFonts w:ascii="Sylfaen" w:hAnsi="Sylfaen"/>
          <w:b/>
          <w:color w:val="092143"/>
          <w:lang w:val="ka-GE"/>
        </w:rPr>
      </w:pPr>
      <w:r>
        <w:rPr>
          <w:rFonts w:ascii="Sylfaen" w:hAnsi="Sylfaen"/>
          <w:color w:val="092143"/>
          <w:lang w:val="ka-GE"/>
        </w:rPr>
        <w:t>ქ</w:t>
      </w:r>
      <w:r w:rsidR="00584898">
        <w:rPr>
          <w:rFonts w:ascii="Sylfaen" w:hAnsi="Sylfaen"/>
          <w:color w:val="092143"/>
          <w:lang w:val="ka-GE"/>
        </w:rPr>
        <w:t>ალაქ</w:t>
      </w:r>
      <w:r>
        <w:rPr>
          <w:rFonts w:ascii="Sylfaen" w:hAnsi="Sylfaen"/>
          <w:color w:val="092143"/>
          <w:lang w:val="ka-GE"/>
        </w:rPr>
        <w:t xml:space="preserve"> გარდაბანში მოქმედებს საჯარო სერვისების ფართო ქსელი -</w:t>
      </w:r>
      <w:r w:rsidRPr="005F2606">
        <w:rPr>
          <w:rFonts w:ascii="Sylfaen" w:hAnsi="Sylfaen"/>
          <w:color w:val="092143"/>
          <w:lang w:val="ka-GE"/>
        </w:rPr>
        <w:t xml:space="preserve"> იუსტიციის სახლი, სოციალური მომსახურების სააგენტოს ფილიალი, სამოქალაქო და საჯარო რეესტრი, განათლების რესურსცენტრი, სახანძრო-სამაშველო სამსახური, სოფლის მეურნეობის საინფორმაციო-საკონსულტაციო სამსახური. სასწრაფო სამედიცინო მომსახურებას ახორციელებს სსიპ „საგანგებო სიტუაციების კოორდინაციისა და გადაუდებელი დახმარების ცენტრები".</w:t>
      </w:r>
    </w:p>
    <w:p w14:paraId="2456DE55" w14:textId="77777777" w:rsidR="00EA15D3" w:rsidRDefault="0030048C">
      <w:pPr>
        <w:spacing w:after="120" w:line="240" w:lineRule="auto"/>
        <w:jc w:val="both"/>
        <w:rPr>
          <w:rFonts w:ascii="Sylfaen" w:hAnsi="Sylfaen"/>
          <w:color w:val="092143"/>
          <w:lang w:val="ka-GE"/>
        </w:rPr>
      </w:pPr>
      <w:r>
        <w:rPr>
          <w:rFonts w:ascii="Sylfaen" w:hAnsi="Sylfaen"/>
          <w:color w:val="092143"/>
          <w:lang w:val="ka-GE"/>
        </w:rPr>
        <w:t>სერვისების გეოგრაფიული კონცენტრაცია ქ</w:t>
      </w:r>
      <w:r w:rsidR="00584898">
        <w:rPr>
          <w:rFonts w:ascii="Sylfaen" w:hAnsi="Sylfaen"/>
          <w:color w:val="092143"/>
          <w:lang w:val="ka-GE"/>
        </w:rPr>
        <w:t>ალაქ</w:t>
      </w:r>
      <w:r>
        <w:rPr>
          <w:rFonts w:ascii="Sylfaen" w:hAnsi="Sylfaen"/>
          <w:color w:val="092143"/>
          <w:lang w:val="ka-GE"/>
        </w:rPr>
        <w:t xml:space="preserve"> გარდაბანში ქმნის ხელმისაწვდომობის პრობლემას პერიფერიული სოფლებისთვის - მოსახლეობის 85%-ისთვის, ვინც სოფლად ცხოვრობს, ბევრი სერვისი მნიშვნელოვანი გადაადგილებას მოითხოვს. ადმინისტრაციული შენობების ნაწილი ვერ აკმაყოფილებს თანამედროვე სტანდარტებს - ენერგოეფექტურობის, შშმ პირთა ადაპტაციისა და სამუშაო გარემოს თვალსაზრისით. ციფრული სერვისების განვითარება ჯერ კიდევ ნაწილობრივია, რაც ამცირებს მოქალაქეებთან ინტერაქციის ეფექტიანობას.</w:t>
      </w:r>
    </w:p>
    <w:p w14:paraId="339C1E73" w14:textId="77777777" w:rsidR="00EA15D3" w:rsidRDefault="00763B15">
      <w:pPr>
        <w:spacing w:after="120" w:line="240" w:lineRule="auto"/>
        <w:jc w:val="both"/>
        <w:rPr>
          <w:rFonts w:ascii="Sylfaen" w:hAnsi="Sylfaen"/>
          <w:color w:val="092143"/>
          <w:lang w:val="ka-GE"/>
        </w:rPr>
      </w:pPr>
      <w:r w:rsidRPr="005F2606">
        <w:rPr>
          <w:rFonts w:ascii="Sylfaen" w:hAnsi="Sylfaen"/>
          <w:color w:val="092143"/>
          <w:lang w:val="ka-GE"/>
        </w:rPr>
        <w:t>მუნიციპალიტეტს გააჩნია</w:t>
      </w:r>
      <w:r w:rsidR="00AA19F7">
        <w:rPr>
          <w:rFonts w:ascii="Sylfaen" w:hAnsi="Sylfaen"/>
          <w:b/>
          <w:color w:val="092143"/>
          <w:lang w:val="ka-GE"/>
        </w:rPr>
        <w:t xml:space="preserve"> </w:t>
      </w:r>
      <w:r w:rsidR="00AA19F7">
        <w:rPr>
          <w:rFonts w:ascii="Sylfaen" w:hAnsi="Sylfaen"/>
          <w:color w:val="092143"/>
          <w:lang w:val="ka-GE"/>
        </w:rPr>
        <w:t>ც</w:t>
      </w:r>
      <w:r w:rsidR="0030048C">
        <w:rPr>
          <w:rFonts w:ascii="Sylfaen" w:hAnsi="Sylfaen"/>
          <w:color w:val="092143"/>
          <w:lang w:val="ka-GE"/>
        </w:rPr>
        <w:t>იფრული მმართველობის დანერგვ</w:t>
      </w:r>
      <w:r w:rsidR="00AA19F7">
        <w:rPr>
          <w:rFonts w:ascii="Sylfaen" w:hAnsi="Sylfaen"/>
          <w:color w:val="092143"/>
          <w:lang w:val="ka-GE"/>
        </w:rPr>
        <w:t>ის შესაძლებლობები</w:t>
      </w:r>
      <w:r w:rsidR="0030048C">
        <w:rPr>
          <w:rFonts w:ascii="Sylfaen" w:hAnsi="Sylfaen"/>
          <w:color w:val="092143"/>
          <w:lang w:val="ka-GE"/>
        </w:rPr>
        <w:t xml:space="preserve"> - ონლაინ განცხადებები, ელექტრონული გადახდები, მონაცემთა ღია ბაზები</w:t>
      </w:r>
      <w:r w:rsidR="00AA19F7">
        <w:rPr>
          <w:rFonts w:ascii="Sylfaen" w:hAnsi="Sylfaen"/>
          <w:color w:val="092143"/>
          <w:lang w:val="ka-GE"/>
        </w:rPr>
        <w:t xml:space="preserve">, რაც </w:t>
      </w:r>
      <w:r w:rsidR="0030048C">
        <w:rPr>
          <w:rFonts w:ascii="Sylfaen" w:hAnsi="Sylfaen"/>
          <w:color w:val="092143"/>
          <w:lang w:val="ka-GE"/>
        </w:rPr>
        <w:t>პოტენციურად მნიშვნელოვნად ამცირებს ადმინისტრაციულ დატვირთვასა და მოქალაქეთა ვიზიტების საჭიროებას. ადმინისტრაციულ ერთეულებში სერვის-ცენტრების შექმნა კი სოფლის მოსახლეობისთვის ძირითადი სერვისების ხელმისაწვდომობას მნიშვნელოვნად გააუმჯობესებს. გარდა ამისა, გამჭვირვალობისა და საზოგადოებრივი ჩართულობის გაძლიერება - ღია ბიუჯეტი, მოქალაქეთა საბჭოები, მონაწილეობითი ბიუჯეტირება - შეიძლება გახდეს ნდობის ამაღლებისა და მმართველობის ხარისხის გაუმჯობესების ინსტრუმენტი.</w:t>
      </w:r>
    </w:p>
    <w:p w14:paraId="3164D8CE" w14:textId="77777777" w:rsidR="00A71AFC" w:rsidRDefault="00A71AFC">
      <w:pPr>
        <w:spacing w:after="120" w:line="240" w:lineRule="auto"/>
        <w:jc w:val="both"/>
        <w:rPr>
          <w:rFonts w:ascii="Sylfaen" w:hAnsi="Sylfaen"/>
          <w:color w:val="092143"/>
          <w:lang w:val="ka-GE"/>
        </w:rPr>
      </w:pPr>
    </w:p>
    <w:p w14:paraId="3A3EE78D" w14:textId="0C6A9F9A" w:rsidR="00A71AFC" w:rsidRDefault="00A71AFC" w:rsidP="00A71AFC">
      <w:pPr>
        <w:jc w:val="center"/>
        <w:rPr>
          <w:rFonts w:ascii="Sylfaen" w:hAnsi="Sylfaen"/>
          <w:b/>
          <w:color w:val="092143"/>
          <w:sz w:val="32"/>
          <w:lang w:val="ka-GE"/>
        </w:rPr>
      </w:pPr>
      <w:r>
        <w:rPr>
          <w:rFonts w:ascii="Sylfaen" w:hAnsi="Sylfaen"/>
          <w:b/>
          <w:color w:val="092143"/>
          <w:sz w:val="32"/>
          <w:lang w:val="ka-GE"/>
        </w:rPr>
        <w:lastRenderedPageBreak/>
        <w:t>SWOT ანალიზი</w:t>
      </w:r>
    </w:p>
    <w:p w14:paraId="1A45CC37" w14:textId="77777777" w:rsidR="00A71AFC" w:rsidRDefault="00A71AFC" w:rsidP="00A71AFC">
      <w:pPr>
        <w:jc w:val="center"/>
        <w:rPr>
          <w:rFonts w:ascii="Sylfaen" w:hAnsi="Sylfaen"/>
          <w:b/>
          <w:color w:val="092143"/>
          <w:sz w:val="28"/>
          <w:lang w:val="ka-GE"/>
        </w:rPr>
      </w:pPr>
      <w:r>
        <w:rPr>
          <w:rFonts w:ascii="Sylfaen" w:hAnsi="Sylfaen"/>
          <w:color w:val="092143"/>
          <w:sz w:val="20"/>
          <w:lang w:val="ka-GE"/>
        </w:rPr>
        <w:t>(ძლიერი, სუსტი მხარეები, შესაძლებლობები, საფრთხეები)</w:t>
      </w:r>
    </w:p>
    <w:p w14:paraId="127CF585" w14:textId="5BB862EF" w:rsidR="00932988" w:rsidRDefault="00932988">
      <w:pPr>
        <w:spacing w:after="120" w:line="240" w:lineRule="auto"/>
        <w:jc w:val="both"/>
        <w:rPr>
          <w:rFonts w:ascii="Sylfaen" w:hAnsi="Sylfaen"/>
          <w:color w:val="092143"/>
          <w:lang w:val="ka-GE"/>
        </w:rPr>
      </w:pPr>
    </w:p>
    <w:p w14:paraId="686C58BD" w14:textId="6FD95D3B" w:rsidR="00A71AFC" w:rsidRPr="00932988" w:rsidRDefault="00A71AFC">
      <w:pPr>
        <w:spacing w:after="120" w:line="240" w:lineRule="auto"/>
        <w:jc w:val="both"/>
        <w:rPr>
          <w:rFonts w:ascii="Sylfaen" w:hAnsi="Sylfaen"/>
          <w:color w:val="092143"/>
          <w:lang w:val="ka-GE"/>
        </w:rPr>
      </w:pPr>
      <w:r>
        <w:rPr>
          <w:rFonts w:ascii="Sylfaen" w:hAnsi="Sylfaen"/>
          <w:noProof/>
          <w:color w:val="092143"/>
        </w:rPr>
        <w:drawing>
          <wp:inline distT="0" distB="0" distL="0" distR="0" wp14:anchorId="00DA8990" wp14:editId="087938A0">
            <wp:extent cx="5943600" cy="4457700"/>
            <wp:effectExtent l="38100" t="0" r="0" b="38100"/>
            <wp:docPr id="534521801" name="Diagram 5345218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EE39946" w14:textId="5371156F" w:rsidR="00932988" w:rsidRDefault="00932988">
      <w:pPr>
        <w:spacing w:after="120" w:line="240" w:lineRule="auto"/>
        <w:jc w:val="both"/>
        <w:rPr>
          <w:rFonts w:ascii="Sylfaen" w:hAnsi="Sylfaen"/>
          <w:color w:val="092143"/>
          <w:lang w:val="ka-GE"/>
        </w:rPr>
      </w:pPr>
    </w:p>
    <w:p w14:paraId="34502E9F" w14:textId="38E37290" w:rsidR="00A71AFC" w:rsidRDefault="00A71AFC">
      <w:pPr>
        <w:spacing w:after="120" w:line="240" w:lineRule="auto"/>
        <w:jc w:val="both"/>
        <w:rPr>
          <w:rFonts w:ascii="Sylfaen" w:hAnsi="Sylfaen"/>
          <w:color w:val="092143"/>
          <w:lang w:val="ka-GE"/>
        </w:rPr>
      </w:pPr>
    </w:p>
    <w:p w14:paraId="08AEC845" w14:textId="65811033" w:rsidR="00A71AFC" w:rsidRDefault="00A71AFC">
      <w:pPr>
        <w:spacing w:after="120" w:line="240" w:lineRule="auto"/>
        <w:jc w:val="both"/>
        <w:rPr>
          <w:rFonts w:ascii="Sylfaen" w:hAnsi="Sylfaen"/>
          <w:color w:val="092143"/>
          <w:lang w:val="ka-GE"/>
        </w:rPr>
      </w:pPr>
    </w:p>
    <w:p w14:paraId="23577136" w14:textId="4DAF0B6A" w:rsidR="00A71AFC" w:rsidRDefault="00A71AFC">
      <w:pPr>
        <w:spacing w:after="120" w:line="240" w:lineRule="auto"/>
        <w:jc w:val="both"/>
        <w:rPr>
          <w:rFonts w:ascii="Sylfaen" w:hAnsi="Sylfaen"/>
          <w:color w:val="092143"/>
          <w:lang w:val="ka-GE"/>
        </w:rPr>
      </w:pPr>
    </w:p>
    <w:p w14:paraId="4F55C191" w14:textId="65F4EC5C" w:rsidR="00A71AFC" w:rsidRDefault="00A71AFC">
      <w:pPr>
        <w:spacing w:after="120" w:line="240" w:lineRule="auto"/>
        <w:jc w:val="both"/>
        <w:rPr>
          <w:rFonts w:ascii="Sylfaen" w:hAnsi="Sylfaen"/>
          <w:color w:val="092143"/>
          <w:lang w:val="ka-GE"/>
        </w:rPr>
      </w:pPr>
    </w:p>
    <w:p w14:paraId="001C6A81" w14:textId="16CEA658" w:rsidR="00A71AFC" w:rsidRDefault="00A71AFC">
      <w:pPr>
        <w:spacing w:after="120" w:line="240" w:lineRule="auto"/>
        <w:jc w:val="both"/>
        <w:rPr>
          <w:rFonts w:ascii="Sylfaen" w:hAnsi="Sylfaen"/>
          <w:color w:val="092143"/>
          <w:lang w:val="ka-GE"/>
        </w:rPr>
      </w:pPr>
    </w:p>
    <w:p w14:paraId="10D02A7B" w14:textId="01361578" w:rsidR="00A71AFC" w:rsidRDefault="00A71AFC">
      <w:pPr>
        <w:spacing w:after="120" w:line="240" w:lineRule="auto"/>
        <w:jc w:val="both"/>
        <w:rPr>
          <w:rFonts w:ascii="Sylfaen" w:hAnsi="Sylfaen"/>
          <w:color w:val="092143"/>
          <w:lang w:val="ka-GE"/>
        </w:rPr>
      </w:pPr>
    </w:p>
    <w:p w14:paraId="12E24F79" w14:textId="5F9CE1C7" w:rsidR="00A71AFC" w:rsidRDefault="00A71AFC">
      <w:pPr>
        <w:spacing w:after="120" w:line="240" w:lineRule="auto"/>
        <w:jc w:val="both"/>
        <w:rPr>
          <w:rFonts w:ascii="Sylfaen" w:hAnsi="Sylfaen"/>
          <w:color w:val="092143"/>
          <w:lang w:val="ka-GE"/>
        </w:rPr>
      </w:pPr>
    </w:p>
    <w:p w14:paraId="208E7D84" w14:textId="35EE74FF" w:rsidR="00A71AFC" w:rsidRDefault="00A71AFC">
      <w:pPr>
        <w:spacing w:after="120" w:line="240" w:lineRule="auto"/>
        <w:jc w:val="both"/>
        <w:rPr>
          <w:rFonts w:ascii="Sylfaen" w:hAnsi="Sylfaen"/>
          <w:color w:val="092143"/>
          <w:lang w:val="ka-GE"/>
        </w:rPr>
      </w:pPr>
    </w:p>
    <w:p w14:paraId="180B19A7" w14:textId="0C876E4B" w:rsidR="00A71AFC" w:rsidDel="000A0C58" w:rsidRDefault="00A71AFC">
      <w:pPr>
        <w:spacing w:after="120"/>
        <w:jc w:val="both"/>
        <w:rPr>
          <w:del w:id="18" w:author="Author"/>
          <w:rFonts w:ascii="Sylfaen" w:hAnsi="Sylfaen"/>
          <w:color w:val="092143"/>
          <w:lang w:val="ka-GE"/>
        </w:rPr>
      </w:pPr>
    </w:p>
    <w:p w14:paraId="429EFDE0" w14:textId="77777777" w:rsidR="000A0C58" w:rsidRDefault="000A0C58">
      <w:pPr>
        <w:spacing w:after="120" w:line="240" w:lineRule="auto"/>
        <w:jc w:val="both"/>
        <w:rPr>
          <w:ins w:id="19" w:author="Author"/>
          <w:rFonts w:ascii="Sylfaen" w:hAnsi="Sylfaen"/>
          <w:color w:val="092143"/>
          <w:lang w:val="ka-GE"/>
        </w:rPr>
      </w:pPr>
    </w:p>
    <w:p w14:paraId="5C7C07D7" w14:textId="77777777" w:rsidR="00EA15D3" w:rsidRDefault="00DC7ED4">
      <w:pPr>
        <w:spacing w:after="120"/>
        <w:jc w:val="both"/>
        <w:rPr>
          <w:rFonts w:ascii="Sylfaen" w:hAnsi="Sylfaen"/>
          <w:color w:val="092143"/>
          <w:lang w:val="ka-GE"/>
        </w:rPr>
      </w:pPr>
      <w:r>
        <w:rPr>
          <w:noProof/>
          <w:sz w:val="32"/>
        </w:rPr>
        <w:lastRenderedPageBreak/>
        <w:pict w14:anchorId="647B4901">
          <v:rect id="Rectangle 94" o:spid="_x0000_s1028" style="position:absolute;left:0;text-align:left;margin-left:-.45pt;margin-top:13.9pt;width:467.4pt;height:30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" strokecolor="#c9c9c9" strokeweight="1pt">
            <v:fill color2="#dbdbdb" focus="100%" type="gradient"/>
            <v:shadow on="t" color="#525252" opacity=".5" offset="1pt"/>
            <v:textbox style="mso-next-textbox:#Rectangle 94">
              <w:txbxContent>
                <w:p w14:paraId="452EA61C" w14:textId="77777777" w:rsidR="000A0C58" w:rsidRDefault="000A0C58">
                  <w:pPr>
                    <w:pStyle w:val="Heading1"/>
                    <w:rPr>
                      <w:sz w:val="32"/>
                    </w:rPr>
                  </w:pPr>
                  <w:bookmarkStart w:id="20" w:name="_Toc234596875"/>
                  <w:r>
                    <w:rPr>
                      <w:sz w:val="32"/>
                    </w:rPr>
                    <w:t>თავი II - ხედვა, მიზნები და ამოცანები</w:t>
                  </w:r>
                  <w:bookmarkEnd w:id="20"/>
                </w:p>
                <w:p w14:paraId="29A74F73" w14:textId="77777777" w:rsidR="000A0C58" w:rsidRDefault="000A0C58">
                  <w:pPr>
                    <w:pStyle w:val="Heading1"/>
                    <w:rPr>
                      <w:sz w:val="32"/>
                      <w:lang w:val="ka-GE"/>
                    </w:rPr>
                  </w:pPr>
                </w:p>
              </w:txbxContent>
            </v:textbox>
          </v:rect>
        </w:pict>
      </w:r>
    </w:p>
    <w:p w14:paraId="1D45B526" w14:textId="77777777" w:rsidR="00EA15D3" w:rsidRDefault="00EA15D3">
      <w:pPr>
        <w:rPr>
          <w:rFonts w:asciiTheme="majorHAnsi" w:eastAsiaTheme="majorEastAsia" w:hAnsiTheme="majorHAnsi" w:cstheme="majorBidi"/>
          <w:b/>
          <w:color w:val="092143"/>
          <w:sz w:val="32"/>
          <w:szCs w:val="32"/>
        </w:rPr>
      </w:pPr>
    </w:p>
    <w:p w14:paraId="164337D1" w14:textId="77777777" w:rsidR="00EA15D3" w:rsidRDefault="0030048C">
      <w:pPr>
        <w:pStyle w:val="Heading2"/>
        <w:rPr>
          <w:sz w:val="26"/>
          <w:lang w:val="ka-GE"/>
        </w:rPr>
      </w:pPr>
      <w:bookmarkStart w:id="21" w:name="_Toc234596876"/>
      <w:r>
        <w:rPr>
          <w:rFonts w:ascii="Sylfaen" w:hAnsi="Sylfaen"/>
          <w:sz w:val="26"/>
          <w:lang w:val="ka-GE"/>
        </w:rPr>
        <w:t xml:space="preserve">2.1 </w:t>
      </w:r>
      <w:r>
        <w:rPr>
          <w:sz w:val="26"/>
          <w:lang w:val="ka-GE"/>
        </w:rPr>
        <w:t>მიზნები და ამოცანები</w:t>
      </w:r>
      <w:bookmarkEnd w:id="21"/>
    </w:p>
    <w:p w14:paraId="2BC10B91" w14:textId="77777777" w:rsidR="00FC5DCD" w:rsidRPr="004C673F" w:rsidRDefault="00763B15" w:rsidP="00FC5DCD">
      <w:pPr>
        <w:rPr>
          <w:rFonts w:cstheme="minorHAnsi"/>
          <w:b/>
          <w:color w:val="092143"/>
          <w:sz w:val="26"/>
          <w:szCs w:val="26"/>
          <w:lang w:val="ka-GE"/>
        </w:rPr>
      </w:pPr>
      <w:r w:rsidRPr="004C673F">
        <w:rPr>
          <w:rFonts w:cstheme="minorHAnsi"/>
          <w:b/>
          <w:color w:val="092143"/>
          <w:sz w:val="26"/>
          <w:szCs w:val="26"/>
          <w:lang w:val="ka-GE"/>
        </w:rPr>
        <w:t>ხედვა</w:t>
      </w:r>
    </w:p>
    <w:p w14:paraId="27E58DD2" w14:textId="77777777" w:rsidR="000808FF" w:rsidRPr="00D15BD0" w:rsidRDefault="00763B15" w:rsidP="004C673F">
      <w:pPr>
        <w:spacing w:after="120"/>
        <w:jc w:val="both"/>
        <w:rPr>
          <w:rFonts w:ascii="Sylfaen" w:hAnsi="Sylfaen"/>
          <w:i/>
          <w:color w:val="44546A" w:themeColor="text2"/>
        </w:rPr>
      </w:pPr>
      <w:r w:rsidRPr="004C673F">
        <w:rPr>
          <w:rFonts w:ascii="Sylfaen" w:hAnsi="Sylfaen"/>
          <w:i/>
          <w:color w:val="092143"/>
          <w:lang w:val="ka-GE"/>
        </w:rPr>
        <w:t xml:space="preserve">2037 წელს გარდაბანი იქნება თანამედროვე, განვითარებული და მდგრადი მუნიციპალიტეტი, ძლიერი და დივერსიფიცირებული ადგილობრივი ეკონომიკით, განვითარებული ტურისტული ინფრასტრუქტურით, ხარისხიანი განათლების, კულტურისა და სპორტის ხელმისაწვდომი სივრცეებით, გაუმჯობესებული მუნიციპალური სერვისებითა </w:t>
      </w:r>
      <w:r w:rsidRPr="00D15BD0">
        <w:rPr>
          <w:rFonts w:ascii="Sylfaen" w:hAnsi="Sylfaen"/>
          <w:i/>
          <w:color w:val="44546A" w:themeColor="text2"/>
          <w:lang w:val="ka-GE"/>
        </w:rPr>
        <w:t>და ციფრული მმართველობით, უსაფრთხო და კომფორტული საცხოვრებელი გარემოთი, ინკლუზიური,  ეკოლოგიურად დაცული, აქტიური ახალგაზრდებით, ინოვაციური იდეებითა და მაღალი სოციალური ჩართულობით.  გარდაბნის მუნიციპალიტეტი 2037 წლისთვის გახდება  ქვემო ქართლის რეგიონის ერთ-ერთი წამყვანი ცენტრი</w:t>
      </w:r>
      <w:r w:rsidR="00736DF0" w:rsidRPr="00D15BD0">
        <w:rPr>
          <w:rFonts w:ascii="Sylfaen" w:hAnsi="Sylfaen"/>
          <w:i/>
          <w:color w:val="44546A" w:themeColor="text2"/>
          <w:lang w:val="ka-GE"/>
        </w:rPr>
        <w:t>.</w:t>
      </w:r>
    </w:p>
    <w:p w14:paraId="2C7E8A75" w14:textId="77777777" w:rsidR="00EA15D3" w:rsidRPr="00D15BD0" w:rsidRDefault="00763B15">
      <w:pPr>
        <w:rPr>
          <w:rFonts w:cstheme="minorHAnsi"/>
          <w:b/>
          <w:color w:val="44546A" w:themeColor="text2"/>
          <w:sz w:val="26"/>
          <w:szCs w:val="26"/>
          <w:lang w:val="ka-GE"/>
        </w:rPr>
      </w:pPr>
      <w:r w:rsidRPr="00D15BD0">
        <w:rPr>
          <w:rFonts w:cstheme="minorHAnsi"/>
          <w:b/>
          <w:color w:val="44546A" w:themeColor="text2"/>
          <w:sz w:val="26"/>
          <w:szCs w:val="26"/>
          <w:lang w:val="ka-GE"/>
        </w:rPr>
        <w:t>პრიორიტეტი 1. ინფრასტრუქტურა</w:t>
      </w:r>
    </w:p>
    <w:p w14:paraId="0D9263D4" w14:textId="77777777" w:rsidR="00EA15D3" w:rsidRPr="00D15BD0" w:rsidRDefault="0030048C">
      <w:pPr>
        <w:spacing w:after="120"/>
        <w:jc w:val="both"/>
        <w:rPr>
          <w:rFonts w:ascii="Sylfaen" w:eastAsia="Calibri" w:hAnsi="Sylfaen" w:cs="Times New Roman"/>
          <w:b/>
          <w:color w:val="44546A" w:themeColor="text2"/>
        </w:rPr>
      </w:pPr>
      <w:r w:rsidRPr="00D15BD0">
        <w:rPr>
          <w:rFonts w:ascii="Sylfaen" w:eastAsia="Calibri" w:hAnsi="Sylfaen"/>
          <w:b/>
          <w:color w:val="44546A" w:themeColor="text2"/>
        </w:rPr>
        <w:t xml:space="preserve">მიზანი 1.1. </w:t>
      </w:r>
      <w:r w:rsidR="00D15BD0" w:rsidRPr="00D15BD0">
        <w:rPr>
          <w:rFonts w:ascii="Sylfaen" w:eastAsia="Calibri" w:hAnsi="Sylfaen"/>
          <w:b/>
          <w:color w:val="44546A" w:themeColor="text2"/>
        </w:rPr>
        <w:t>მოსახლეობისთვის უსაფრთხო, თანამედროვე, ხელმისაწვდომი და გამართული ინფრასტრუქტურის უზრუნველყოფა</w:t>
      </w:r>
    </w:p>
    <w:p w14:paraId="440C6DC5" w14:textId="77777777" w:rsidR="00EA15D3" w:rsidRPr="00D15BD0" w:rsidRDefault="0030048C">
      <w:pPr>
        <w:spacing w:after="0"/>
        <w:ind w:left="360"/>
        <w:jc w:val="both"/>
        <w:rPr>
          <w:rFonts w:ascii="Sylfaen" w:eastAsia="Calibri" w:hAnsi="Sylfaen"/>
          <w:b/>
          <w:color w:val="44546A" w:themeColor="text2"/>
        </w:rPr>
      </w:pPr>
      <w:r w:rsidRPr="00D15BD0">
        <w:rPr>
          <w:rFonts w:ascii="Sylfaen" w:eastAsia="Calibri" w:hAnsi="Sylfaen"/>
          <w:b/>
          <w:color w:val="44546A" w:themeColor="text2"/>
        </w:rPr>
        <w:t>ამოცანა 1.1.1.</w:t>
      </w:r>
      <w:r w:rsidRPr="00D15BD0">
        <w:rPr>
          <w:rFonts w:ascii="Sylfaen" w:eastAsia="Calibri" w:hAnsi="Sylfaen"/>
          <w:color w:val="44546A" w:themeColor="text2"/>
        </w:rPr>
        <w:t xml:space="preserve"> </w:t>
      </w:r>
      <w:r w:rsidR="00D15BD0" w:rsidRPr="00D15BD0">
        <w:rPr>
          <w:rFonts w:ascii="Sylfaen" w:eastAsia="Calibri" w:hAnsi="Sylfaen"/>
          <w:color w:val="44546A" w:themeColor="text2"/>
        </w:rPr>
        <w:t>საგზაო ინფრასტრუქტურის, სავალი ბილიკების, ტროტუარებისა და საგზაო უსაფრთხოების ელემენტების მოწყობა და რეაბილიტაცია</w:t>
      </w:r>
    </w:p>
    <w:p w14:paraId="2BDBE96C" w14:textId="77777777" w:rsidR="00EA15D3" w:rsidRDefault="0030048C">
      <w:pPr>
        <w:spacing w:after="0"/>
        <w:ind w:left="360"/>
        <w:jc w:val="both"/>
        <w:rPr>
          <w:rFonts w:ascii="Sylfaen" w:eastAsia="Calibri" w:hAnsi="Sylfaen"/>
          <w:color w:val="092143"/>
        </w:rPr>
      </w:pPr>
      <w:r w:rsidRPr="00D15BD0">
        <w:rPr>
          <w:rFonts w:ascii="Sylfaen" w:eastAsia="Calibri" w:hAnsi="Sylfaen"/>
          <w:b/>
          <w:color w:val="44546A" w:themeColor="text2"/>
        </w:rPr>
        <w:t>ამოცანა 1.1.2.</w:t>
      </w:r>
      <w:r w:rsidRPr="00D15BD0">
        <w:rPr>
          <w:rFonts w:ascii="Sylfaen" w:eastAsia="Calibri" w:hAnsi="Sylfaen"/>
          <w:color w:val="44546A" w:themeColor="text2"/>
        </w:rPr>
        <w:t xml:space="preserve"> </w:t>
      </w:r>
      <w:r w:rsidR="00D15BD0" w:rsidRPr="00D15BD0">
        <w:rPr>
          <w:rFonts w:ascii="Sylfaen" w:eastAsia="Calibri" w:hAnsi="Sylfaen"/>
          <w:color w:val="44546A" w:themeColor="text2"/>
        </w:rPr>
        <w:t>წყალმომარაგების, წყალარინების, სანიაღვრე, სარწყავი და ნაპირდაცვითი ინფრასტრუქტურის მოწყობა</w:t>
      </w:r>
      <w:r w:rsidR="00D15BD0" w:rsidRPr="00D15BD0">
        <w:rPr>
          <w:rFonts w:ascii="Sylfaen" w:eastAsia="Calibri" w:hAnsi="Sylfaen"/>
          <w:color w:val="092143"/>
        </w:rPr>
        <w:t xml:space="preserve"> და რეაბილიტაცია</w:t>
      </w:r>
    </w:p>
    <w:p w14:paraId="2E969952" w14:textId="77777777" w:rsidR="00EA15D3" w:rsidRDefault="0030048C">
      <w:pPr>
        <w:spacing w:after="0"/>
        <w:ind w:left="360"/>
        <w:jc w:val="both"/>
        <w:rPr>
          <w:rFonts w:ascii="Sylfaen" w:eastAsia="Calibri" w:hAnsi="Sylfaen"/>
          <w:color w:val="092143"/>
        </w:rPr>
      </w:pPr>
      <w:r>
        <w:rPr>
          <w:rFonts w:ascii="Sylfaen" w:eastAsia="Calibri" w:hAnsi="Sylfaen"/>
          <w:b/>
          <w:color w:val="092143"/>
        </w:rPr>
        <w:t>ამოცანა 1.1.3.</w:t>
      </w:r>
      <w:r>
        <w:rPr>
          <w:rFonts w:ascii="Sylfaen" w:eastAsia="Calibri" w:hAnsi="Sylfaen"/>
          <w:color w:val="092143"/>
        </w:rPr>
        <w:t xml:space="preserve"> </w:t>
      </w:r>
      <w:r w:rsidR="00D15BD0" w:rsidRPr="00D15BD0">
        <w:rPr>
          <w:rFonts w:ascii="Sylfaen" w:eastAsia="Calibri" w:hAnsi="Sylfaen"/>
          <w:color w:val="092143"/>
        </w:rPr>
        <w:t>ენერგოეფექტური გარე განათების, სკვერების, პარკებისა და სხვა საჯარო სივრცეების მოწყობა, რეაბილიტაცია და განვითარება</w:t>
      </w:r>
    </w:p>
    <w:p w14:paraId="6284A465" w14:textId="77777777" w:rsidR="00D15BD0" w:rsidRDefault="0030048C" w:rsidP="00D15BD0">
      <w:pPr>
        <w:spacing w:after="120"/>
        <w:ind w:left="360"/>
        <w:jc w:val="both"/>
        <w:rPr>
          <w:rFonts w:ascii="Sylfaen" w:eastAsia="Calibri" w:hAnsi="Sylfaen"/>
          <w:color w:val="092143"/>
        </w:rPr>
      </w:pPr>
      <w:r>
        <w:rPr>
          <w:rFonts w:ascii="Sylfaen" w:eastAsia="Calibri" w:hAnsi="Sylfaen"/>
          <w:b/>
          <w:color w:val="092143"/>
        </w:rPr>
        <w:t>ამოცანა 1.1.4.</w:t>
      </w:r>
      <w:r>
        <w:rPr>
          <w:rFonts w:ascii="Sylfaen" w:eastAsia="Calibri" w:hAnsi="Sylfaen"/>
          <w:color w:val="092143"/>
        </w:rPr>
        <w:t xml:space="preserve"> </w:t>
      </w:r>
      <w:r w:rsidR="00D15BD0" w:rsidRPr="00D15BD0">
        <w:rPr>
          <w:rFonts w:ascii="Sylfaen" w:eastAsia="Calibri" w:hAnsi="Sylfaen"/>
          <w:color w:val="092143"/>
        </w:rPr>
        <w:t>ადმინისტრაციული შენობების, მრავალბინიანი საცხოვრებელი სახლებისა და შესაბამისი მიმდებარე ინფრასტრუქტურის რეაბილიტაცია</w:t>
      </w:r>
    </w:p>
    <w:p w14:paraId="15A3AD15" w14:textId="77777777" w:rsidR="000808FF" w:rsidRPr="004C673F" w:rsidRDefault="003E34AE" w:rsidP="004C673F">
      <w:pPr>
        <w:spacing w:after="120"/>
        <w:jc w:val="both"/>
        <w:rPr>
          <w:rFonts w:ascii="Sylfaen" w:hAnsi="Sylfaen"/>
          <w:iCs/>
          <w:color w:val="092143"/>
          <w:lang w:val="ka-GE"/>
        </w:rPr>
      </w:pPr>
      <w:r w:rsidRPr="00B32BDA">
        <w:rPr>
          <w:rFonts w:ascii="Sylfaen" w:hAnsi="Sylfaen"/>
          <w:iCs/>
          <w:color w:val="092143"/>
          <w:lang w:val="ka-GE"/>
        </w:rPr>
        <w:t xml:space="preserve">2037 წლისთვის </w:t>
      </w:r>
      <w:r>
        <w:rPr>
          <w:rFonts w:ascii="Sylfaen" w:hAnsi="Sylfaen"/>
          <w:iCs/>
          <w:color w:val="092143"/>
          <w:lang w:val="ka-GE"/>
        </w:rPr>
        <w:t xml:space="preserve">დაგეგმილია </w:t>
      </w:r>
      <w:r w:rsidRPr="00B32BDA">
        <w:rPr>
          <w:rFonts w:ascii="Sylfaen" w:hAnsi="Sylfaen"/>
          <w:iCs/>
          <w:color w:val="092143"/>
          <w:lang w:val="ka-GE"/>
        </w:rPr>
        <w:t>გარდაბნის მუნიციპალიტეტი</w:t>
      </w:r>
      <w:r w:rsidR="000E3025">
        <w:rPr>
          <w:rFonts w:ascii="Sylfaen" w:hAnsi="Sylfaen"/>
          <w:iCs/>
          <w:color w:val="092143"/>
          <w:lang w:val="ka-GE"/>
        </w:rPr>
        <w:t>ს</w:t>
      </w:r>
      <w:r w:rsidRPr="00B32BDA">
        <w:rPr>
          <w:rFonts w:ascii="Sylfaen" w:hAnsi="Sylfaen"/>
          <w:iCs/>
          <w:color w:val="092143"/>
          <w:lang w:val="ka-GE"/>
        </w:rPr>
        <w:t xml:space="preserve"> ჩამოყალიბებ</w:t>
      </w:r>
      <w:r>
        <w:rPr>
          <w:rFonts w:ascii="Sylfaen" w:hAnsi="Sylfaen"/>
          <w:iCs/>
          <w:color w:val="092143"/>
          <w:lang w:val="ka-GE"/>
        </w:rPr>
        <w:t>ა</w:t>
      </w:r>
      <w:r w:rsidRPr="00B32BDA">
        <w:rPr>
          <w:rFonts w:ascii="Sylfaen" w:hAnsi="Sylfaen"/>
          <w:iCs/>
          <w:color w:val="092143"/>
          <w:lang w:val="ka-GE"/>
        </w:rPr>
        <w:t xml:space="preserve"> გამართული საგზაო-სატრანსპორტო კავშირების, მოდერნიზებული კომუნიკაციებისა და ენერგოეფექტური საჯარო სივრცეების მქონე მედეგ ერთეულად. მუნიციპალიტეტში უზრუნველყოფილი</w:t>
      </w:r>
      <w:r>
        <w:rPr>
          <w:rFonts w:ascii="Sylfaen" w:hAnsi="Sylfaen"/>
          <w:iCs/>
          <w:color w:val="092143"/>
          <w:lang w:val="ka-GE"/>
        </w:rPr>
        <w:t xml:space="preserve"> იქნება</w:t>
      </w:r>
      <w:r w:rsidRPr="00B32BDA">
        <w:rPr>
          <w:rFonts w:ascii="Sylfaen" w:hAnsi="Sylfaen"/>
          <w:iCs/>
          <w:color w:val="092143"/>
          <w:lang w:val="ka-GE"/>
        </w:rPr>
        <w:t xml:space="preserve"> გზების უსაფრთხოება, გამართული წყალმომარაგება-სანიაღვრე სისტემები და მოწესრიგებული საცხოვრებელი ფონდი, რომელიც, თავის მხრივ, ქმნის ეკონომიკური განვითარების მყარ საძირკველს. მუნიციპალური აქტივების გეგმაზომიერი რეაბილიტაცია უზრუნველყოფს რესურსების ოპტიმალურ მართვას და მოსახლეობისთვის კეთილმოწყობილი საცხოვრებელი გარემოს გარანტირებულ ხელმისაწვდომობას.</w:t>
      </w:r>
    </w:p>
    <w:p w14:paraId="4333B1CE" w14:textId="77777777" w:rsidR="00EA15D3" w:rsidRDefault="0030048C">
      <w:pPr>
        <w:spacing w:after="240"/>
        <w:jc w:val="both"/>
        <w:rPr>
          <w:rFonts w:ascii="Sylfaen" w:hAnsi="Sylfaen"/>
          <w:color w:val="092143"/>
          <w:lang w:val="ka-GE"/>
        </w:rPr>
      </w:pPr>
      <w:r>
        <w:rPr>
          <w:rFonts w:ascii="Sylfaen" w:hAnsi="Sylfaen"/>
          <w:color w:val="092143"/>
          <w:lang w:val="ka-GE"/>
        </w:rPr>
        <w:t>მუნიციპალიტეტის ინფრასტრუქტურული განვითარებ</w:t>
      </w:r>
      <w:r w:rsidR="00FC5DCD">
        <w:rPr>
          <w:rFonts w:ascii="Sylfaen" w:hAnsi="Sylfaen"/>
          <w:color w:val="092143"/>
          <w:lang w:val="ka-GE"/>
        </w:rPr>
        <w:t>ის მიზანი</w:t>
      </w:r>
      <w:r>
        <w:rPr>
          <w:rFonts w:ascii="Sylfaen" w:hAnsi="Sylfaen"/>
          <w:color w:val="092143"/>
          <w:lang w:val="ka-GE"/>
        </w:rPr>
        <w:t xml:space="preserve"> ორიენტირებულია საგზაო მობილობის გაუმჯობესების, საინჟინრო კომუნიკაციების მოდერნიზაციისა და თანამედროვე საჯარო სივრცეების შექმნის სინერგიაზე. სტრატეგია ითვალისწინებს შიდა სატრანსპორტო კავშირებისა და უსაფრთხოების სტანდარტების ზრდას, რასაც თან ახლავს წყალმომარაგება-წყალარინების, სანიაღვრე და სარწყავი სისტემების ფუნქციური განახლება. პარალელურად, </w:t>
      </w:r>
      <w:r>
        <w:rPr>
          <w:rFonts w:ascii="Sylfaen" w:hAnsi="Sylfaen"/>
          <w:color w:val="092143"/>
          <w:lang w:val="ka-GE"/>
        </w:rPr>
        <w:lastRenderedPageBreak/>
        <w:t>აქცენტი კეთდება ენერგოეფექტური ტექნოლოგიების დანერგვაზე, რეკრეაციული ჰაბების განვითარებასა და საცხოვრებელი ფონდის იერსახის გაუმჯობესებაზე, რაც ერთობლიობაში უზრუნველყოფს მუნიციპალიტეტის ეკონომიკურ მდგრადობასა და მოსახლეობის ცხოვრების ხარისხის ფუნდამენტურ ამაღლებას.</w:t>
      </w:r>
    </w:p>
    <w:p w14:paraId="31390800" w14:textId="77777777" w:rsidR="00EA15D3" w:rsidRDefault="0030048C">
      <w:pPr>
        <w:rPr>
          <w:rFonts w:cstheme="minorHAnsi"/>
          <w:b/>
          <w:color w:val="092143"/>
          <w:sz w:val="26"/>
          <w:szCs w:val="26"/>
          <w:lang w:val="ka-GE"/>
        </w:rPr>
      </w:pPr>
      <w:r>
        <w:rPr>
          <w:rFonts w:cstheme="minorHAnsi"/>
          <w:b/>
          <w:color w:val="092143"/>
          <w:sz w:val="26"/>
          <w:szCs w:val="26"/>
          <w:lang w:val="ka-GE"/>
        </w:rPr>
        <w:t xml:space="preserve">პრიორიტეტი 2. </w:t>
      </w:r>
      <w:r w:rsidR="00D15BD0" w:rsidRPr="00D15BD0">
        <w:rPr>
          <w:rFonts w:cstheme="minorHAnsi"/>
          <w:b/>
          <w:color w:val="092143"/>
          <w:sz w:val="26"/>
          <w:szCs w:val="26"/>
          <w:lang w:val="ka-GE"/>
        </w:rPr>
        <w:t>ეკონომიკური განვითარების, მობილობისა და საინვესტიციო გარემოს გაუმჯობესება</w:t>
      </w:r>
    </w:p>
    <w:p w14:paraId="73F4AB82" w14:textId="77777777" w:rsidR="00EA15D3" w:rsidRDefault="0030048C">
      <w:pPr>
        <w:spacing w:after="120"/>
        <w:jc w:val="both"/>
        <w:rPr>
          <w:rFonts w:ascii="Sylfaen" w:eastAsia="Calibri" w:hAnsi="Sylfaen"/>
          <w:b/>
          <w:color w:val="092143"/>
        </w:rPr>
      </w:pPr>
      <w:r>
        <w:rPr>
          <w:rFonts w:ascii="Sylfaen" w:eastAsia="Calibri" w:hAnsi="Sylfaen"/>
          <w:b/>
          <w:color w:val="092143"/>
        </w:rPr>
        <w:t xml:space="preserve">მიზანი 2.1. </w:t>
      </w:r>
      <w:r w:rsidR="00D15BD0" w:rsidRPr="00D15BD0">
        <w:rPr>
          <w:rFonts w:ascii="Sylfaen" w:eastAsia="Calibri" w:hAnsi="Sylfaen"/>
          <w:b/>
          <w:color w:val="092143"/>
        </w:rPr>
        <w:t>მუნიციპალური ტრანსპორტის განვითარება</w:t>
      </w:r>
    </w:p>
    <w:p w14:paraId="0C648D52" w14:textId="77777777" w:rsidR="00EA15D3" w:rsidRDefault="0030048C">
      <w:pPr>
        <w:spacing w:after="0"/>
        <w:ind w:left="360"/>
        <w:jc w:val="both"/>
        <w:rPr>
          <w:rFonts w:ascii="Sylfaen" w:eastAsia="Calibri" w:hAnsi="Sylfaen"/>
          <w:color w:val="092143"/>
        </w:rPr>
      </w:pPr>
      <w:r>
        <w:rPr>
          <w:rFonts w:ascii="Sylfaen" w:eastAsia="Calibri" w:hAnsi="Sylfaen"/>
          <w:b/>
          <w:color w:val="092143"/>
        </w:rPr>
        <w:t>ამოცანა 2.1.</w:t>
      </w:r>
      <w:r w:rsidR="00736DF0">
        <w:rPr>
          <w:rFonts w:ascii="Sylfaen" w:eastAsia="Calibri" w:hAnsi="Sylfaen"/>
          <w:b/>
          <w:color w:val="092143"/>
        </w:rPr>
        <w:t>1</w:t>
      </w:r>
      <w:r>
        <w:rPr>
          <w:rFonts w:ascii="Sylfaen" w:eastAsia="Calibri" w:hAnsi="Sylfaen"/>
          <w:b/>
          <w:color w:val="092143"/>
        </w:rPr>
        <w:t>.</w:t>
      </w:r>
      <w:r>
        <w:rPr>
          <w:rFonts w:ascii="Sylfaen" w:eastAsia="Calibri" w:hAnsi="Sylfaen"/>
          <w:color w:val="092143"/>
        </w:rPr>
        <w:t xml:space="preserve"> </w:t>
      </w:r>
      <w:r w:rsidR="00D15BD0" w:rsidRPr="00D15BD0">
        <w:rPr>
          <w:rFonts w:ascii="Sylfaen" w:eastAsia="Calibri" w:hAnsi="Sylfaen"/>
          <w:color w:val="092143"/>
        </w:rPr>
        <w:t>მუნიციპალური სატრანსპორტო სისტემის შექმნა</w:t>
      </w:r>
    </w:p>
    <w:p w14:paraId="088E3645" w14:textId="77777777" w:rsidR="00EA15D3" w:rsidRDefault="0030048C">
      <w:pPr>
        <w:spacing w:after="0"/>
        <w:ind w:left="360"/>
        <w:jc w:val="both"/>
        <w:rPr>
          <w:rFonts w:ascii="Sylfaen" w:eastAsia="Calibri" w:hAnsi="Sylfaen"/>
          <w:color w:val="092143"/>
        </w:rPr>
      </w:pPr>
      <w:r>
        <w:rPr>
          <w:rFonts w:ascii="Sylfaen" w:eastAsia="Calibri" w:hAnsi="Sylfaen"/>
          <w:b/>
          <w:color w:val="092143"/>
        </w:rPr>
        <w:t>ამოცანა 2.1.</w:t>
      </w:r>
      <w:r w:rsidR="00736DF0">
        <w:rPr>
          <w:rFonts w:ascii="Sylfaen" w:eastAsia="Calibri" w:hAnsi="Sylfaen"/>
          <w:b/>
          <w:color w:val="092143"/>
        </w:rPr>
        <w:t>2</w:t>
      </w:r>
      <w:r>
        <w:rPr>
          <w:rFonts w:ascii="Sylfaen" w:eastAsia="Calibri" w:hAnsi="Sylfaen"/>
          <w:b/>
          <w:color w:val="092143"/>
        </w:rPr>
        <w:t>.</w:t>
      </w:r>
      <w:r>
        <w:rPr>
          <w:rFonts w:ascii="Sylfaen" w:eastAsia="Calibri" w:hAnsi="Sylfaen"/>
          <w:color w:val="092143"/>
        </w:rPr>
        <w:t xml:space="preserve">  </w:t>
      </w:r>
      <w:r w:rsidR="00D15BD0" w:rsidRPr="00D15BD0">
        <w:rPr>
          <w:rFonts w:ascii="Sylfaen" w:eastAsia="Calibri" w:hAnsi="Sylfaen"/>
          <w:color w:val="092143"/>
        </w:rPr>
        <w:t>მუნიციპალური სატრანსპორტო ინფრასტრუქტურის განვითარება და მოდერნიზაცია</w:t>
      </w:r>
    </w:p>
    <w:p w14:paraId="52C4A060" w14:textId="452F6FB4" w:rsidR="00D15BD0" w:rsidRPr="00D15BD0" w:rsidRDefault="00D15BD0" w:rsidP="00D15BD0">
      <w:pPr>
        <w:spacing w:after="0"/>
        <w:jc w:val="both"/>
        <w:rPr>
          <w:rFonts w:ascii="Sylfaen" w:eastAsia="Calibri" w:hAnsi="Sylfaen"/>
          <w:b/>
          <w:color w:val="092143"/>
        </w:rPr>
      </w:pPr>
      <w:r w:rsidRPr="00D15BD0">
        <w:rPr>
          <w:rFonts w:ascii="Sylfaen" w:eastAsia="Calibri" w:hAnsi="Sylfaen"/>
          <w:b/>
          <w:color w:val="092143"/>
        </w:rPr>
        <w:t>მიზანი 2.</w:t>
      </w:r>
      <w:r w:rsidR="00DC7ED4">
        <w:rPr>
          <w:rFonts w:ascii="Sylfaen" w:eastAsia="Calibri" w:hAnsi="Sylfaen"/>
          <w:b/>
          <w:color w:val="092143"/>
          <w:lang w:val="ka-GE"/>
        </w:rPr>
        <w:t>2</w:t>
      </w:r>
      <w:r w:rsidRPr="00D15BD0">
        <w:rPr>
          <w:rFonts w:ascii="Sylfaen" w:eastAsia="Calibri" w:hAnsi="Sylfaen"/>
          <w:b/>
          <w:color w:val="092143"/>
        </w:rPr>
        <w:t>. ადგილობრივი ეკონომიკისა და მეწარმეობის განვითარების ხელშეწყობა</w:t>
      </w:r>
    </w:p>
    <w:p w14:paraId="5C495C43" w14:textId="77777777" w:rsidR="00EA15D3" w:rsidRPr="00D15BD0" w:rsidRDefault="0030048C" w:rsidP="00054873">
      <w:pPr>
        <w:spacing w:after="0"/>
        <w:ind w:left="360"/>
        <w:jc w:val="both"/>
        <w:rPr>
          <w:rFonts w:ascii="Sylfaen" w:eastAsia="Calibri" w:hAnsi="Sylfaen"/>
          <w:color w:val="092143"/>
        </w:rPr>
      </w:pPr>
      <w:r>
        <w:rPr>
          <w:rFonts w:ascii="Sylfaen" w:eastAsia="Calibri" w:hAnsi="Sylfaen"/>
          <w:b/>
          <w:color w:val="092143"/>
        </w:rPr>
        <w:t xml:space="preserve">ამოცანა </w:t>
      </w:r>
      <w:r w:rsidR="00D15BD0" w:rsidRPr="00D15BD0">
        <w:rPr>
          <w:rFonts w:ascii="Sylfaen" w:eastAsia="Calibri" w:hAnsi="Sylfaen"/>
          <w:b/>
          <w:color w:val="092143"/>
        </w:rPr>
        <w:t xml:space="preserve">2.2.1 </w:t>
      </w:r>
      <w:r w:rsidR="00D15BD0" w:rsidRPr="00D15BD0">
        <w:rPr>
          <w:rFonts w:ascii="Sylfaen" w:eastAsia="Calibri" w:hAnsi="Sylfaen"/>
          <w:color w:val="092143"/>
        </w:rPr>
        <w:t>მცირე და საშუალო ბიზნესის მხარდაჭერა</w:t>
      </w:r>
    </w:p>
    <w:p w14:paraId="05656AEF" w14:textId="77777777" w:rsidR="00D15BD0" w:rsidRPr="00D15BD0" w:rsidRDefault="00631677" w:rsidP="00054873">
      <w:pPr>
        <w:spacing w:after="0"/>
        <w:ind w:left="360"/>
        <w:jc w:val="both"/>
        <w:rPr>
          <w:rFonts w:ascii="Sylfaen" w:eastAsia="Calibri" w:hAnsi="Sylfaen"/>
          <w:color w:val="092143"/>
        </w:rPr>
      </w:pPr>
      <w:r w:rsidRPr="00631677">
        <w:rPr>
          <w:rFonts w:ascii="Sylfaen" w:eastAsia="Calibri" w:hAnsi="Sylfaen"/>
          <w:b/>
          <w:color w:val="092143"/>
        </w:rPr>
        <w:t xml:space="preserve">ამოცანა </w:t>
      </w:r>
      <w:r w:rsidR="00D15BD0" w:rsidRPr="00631677">
        <w:rPr>
          <w:rFonts w:ascii="Sylfaen" w:eastAsia="Calibri" w:hAnsi="Sylfaen"/>
          <w:b/>
          <w:color w:val="092143"/>
        </w:rPr>
        <w:t>2.2.2</w:t>
      </w:r>
      <w:r w:rsidR="00D15BD0" w:rsidRPr="00D15BD0">
        <w:rPr>
          <w:rFonts w:ascii="Sylfaen" w:eastAsia="Calibri" w:hAnsi="Sylfaen"/>
          <w:color w:val="092143"/>
        </w:rPr>
        <w:t xml:space="preserve"> საინვესტიციო გარემოს გაუმჯობესება </w:t>
      </w:r>
    </w:p>
    <w:p w14:paraId="1EC3F837" w14:textId="77777777" w:rsidR="00D15BD0" w:rsidRPr="00D15BD0" w:rsidRDefault="00631677" w:rsidP="00054873">
      <w:pPr>
        <w:spacing w:after="0"/>
        <w:ind w:left="360"/>
        <w:jc w:val="both"/>
        <w:rPr>
          <w:rFonts w:ascii="Sylfaen" w:eastAsia="Calibri" w:hAnsi="Sylfaen"/>
          <w:color w:val="092143"/>
        </w:rPr>
      </w:pPr>
      <w:r w:rsidRPr="00631677">
        <w:rPr>
          <w:rFonts w:ascii="Sylfaen" w:eastAsia="Calibri" w:hAnsi="Sylfaen"/>
          <w:b/>
          <w:color w:val="092143"/>
        </w:rPr>
        <w:t xml:space="preserve">ამოცანა </w:t>
      </w:r>
      <w:r w:rsidR="00D15BD0" w:rsidRPr="00631677">
        <w:rPr>
          <w:rFonts w:ascii="Sylfaen" w:eastAsia="Calibri" w:hAnsi="Sylfaen"/>
          <w:b/>
          <w:color w:val="092143"/>
        </w:rPr>
        <w:t>2.2.3</w:t>
      </w:r>
      <w:r w:rsidR="00D15BD0" w:rsidRPr="00D15BD0">
        <w:rPr>
          <w:rFonts w:ascii="Sylfaen" w:eastAsia="Calibri" w:hAnsi="Sylfaen"/>
          <w:color w:val="092143"/>
        </w:rPr>
        <w:t xml:space="preserve"> ადგილობრივი წარმოების ხელშეწყობა </w:t>
      </w:r>
    </w:p>
    <w:p w14:paraId="5F1621F5" w14:textId="77777777" w:rsidR="00D15BD0" w:rsidRDefault="00631677" w:rsidP="00631677">
      <w:pPr>
        <w:spacing w:after="120"/>
        <w:ind w:left="360"/>
        <w:jc w:val="both"/>
        <w:rPr>
          <w:rFonts w:ascii="Sylfaen" w:eastAsia="Calibri" w:hAnsi="Sylfaen"/>
          <w:color w:val="092143"/>
        </w:rPr>
      </w:pPr>
      <w:r w:rsidRPr="00631677">
        <w:rPr>
          <w:rFonts w:ascii="Sylfaen" w:eastAsia="Calibri" w:hAnsi="Sylfaen"/>
          <w:b/>
          <w:color w:val="092143"/>
        </w:rPr>
        <w:t xml:space="preserve">ამოცანა </w:t>
      </w:r>
      <w:r w:rsidR="00D15BD0" w:rsidRPr="00631677">
        <w:rPr>
          <w:rFonts w:ascii="Sylfaen" w:eastAsia="Calibri" w:hAnsi="Sylfaen"/>
          <w:b/>
          <w:color w:val="092143"/>
        </w:rPr>
        <w:t>2.2.4</w:t>
      </w:r>
      <w:r w:rsidR="00D15BD0" w:rsidRPr="00D15BD0">
        <w:rPr>
          <w:rFonts w:ascii="Sylfaen" w:eastAsia="Calibri" w:hAnsi="Sylfaen"/>
          <w:color w:val="092143"/>
        </w:rPr>
        <w:t xml:space="preserve"> სოფლის მეურნეობისა და აგრობიზნესის განვითარების ხელშეწყობა</w:t>
      </w:r>
    </w:p>
    <w:p w14:paraId="6F2194E2" w14:textId="77777777" w:rsidR="00D15BD0" w:rsidRPr="00631677" w:rsidRDefault="00D15BD0" w:rsidP="00631677">
      <w:pPr>
        <w:spacing w:after="120"/>
        <w:jc w:val="both"/>
        <w:rPr>
          <w:rFonts w:ascii="Sylfaen" w:eastAsia="Calibri" w:hAnsi="Sylfaen"/>
          <w:b/>
          <w:color w:val="092143"/>
        </w:rPr>
      </w:pPr>
      <w:r w:rsidRPr="00631677">
        <w:rPr>
          <w:rFonts w:ascii="Sylfaen" w:eastAsia="Calibri" w:hAnsi="Sylfaen"/>
          <w:b/>
          <w:color w:val="092143"/>
        </w:rPr>
        <w:t>მიზანი</w:t>
      </w:r>
      <w:r w:rsidR="00631677" w:rsidRPr="00631677">
        <w:rPr>
          <w:rFonts w:ascii="Sylfaen" w:eastAsia="Calibri" w:hAnsi="Sylfaen"/>
          <w:b/>
          <w:color w:val="092143"/>
        </w:rPr>
        <w:t xml:space="preserve"> 2.3.</w:t>
      </w:r>
      <w:r w:rsidRPr="00631677">
        <w:rPr>
          <w:rFonts w:ascii="Sylfaen" w:eastAsia="Calibri" w:hAnsi="Sylfaen"/>
          <w:b/>
          <w:color w:val="092143"/>
        </w:rPr>
        <w:t xml:space="preserve"> ტურიზმის განვითარების ხელშეწყობა</w:t>
      </w:r>
    </w:p>
    <w:p w14:paraId="76599CFB" w14:textId="77777777" w:rsidR="00D15BD0" w:rsidRPr="00D15BD0" w:rsidRDefault="00631677" w:rsidP="00054873">
      <w:pPr>
        <w:spacing w:after="0"/>
        <w:ind w:left="360"/>
        <w:jc w:val="both"/>
        <w:rPr>
          <w:rFonts w:ascii="Sylfaen" w:eastAsia="Calibri" w:hAnsi="Sylfaen"/>
          <w:color w:val="092143"/>
        </w:rPr>
      </w:pPr>
      <w:r w:rsidRPr="00631677">
        <w:rPr>
          <w:rFonts w:ascii="Sylfaen" w:eastAsia="Calibri" w:hAnsi="Sylfaen"/>
          <w:b/>
          <w:color w:val="092143"/>
        </w:rPr>
        <w:t xml:space="preserve">ამოცანა </w:t>
      </w:r>
      <w:r w:rsidR="00D15BD0" w:rsidRPr="00631677">
        <w:rPr>
          <w:rFonts w:ascii="Sylfaen" w:eastAsia="Calibri" w:hAnsi="Sylfaen"/>
          <w:b/>
          <w:color w:val="092143"/>
        </w:rPr>
        <w:t>2.3.1</w:t>
      </w:r>
      <w:r w:rsidR="00D15BD0" w:rsidRPr="00D15BD0">
        <w:rPr>
          <w:rFonts w:ascii="Sylfaen" w:eastAsia="Calibri" w:hAnsi="Sylfaen"/>
          <w:color w:val="092143"/>
        </w:rPr>
        <w:t xml:space="preserve"> ტურისტული ინფრასტრუქტურის განვითარება </w:t>
      </w:r>
    </w:p>
    <w:p w14:paraId="66E84530" w14:textId="77777777" w:rsidR="00D15BD0" w:rsidRDefault="00631677" w:rsidP="00D15BD0">
      <w:pPr>
        <w:spacing w:after="120"/>
        <w:ind w:left="360"/>
        <w:jc w:val="both"/>
        <w:rPr>
          <w:rFonts w:ascii="Sylfaen" w:eastAsia="Calibri" w:hAnsi="Sylfaen"/>
          <w:color w:val="092143"/>
        </w:rPr>
      </w:pPr>
      <w:r w:rsidRPr="00631677">
        <w:rPr>
          <w:rFonts w:ascii="Sylfaen" w:eastAsia="Calibri" w:hAnsi="Sylfaen"/>
          <w:b/>
          <w:color w:val="092143"/>
        </w:rPr>
        <w:t xml:space="preserve">ამოცანა </w:t>
      </w:r>
      <w:r w:rsidR="00D15BD0" w:rsidRPr="00631677">
        <w:rPr>
          <w:rFonts w:ascii="Sylfaen" w:eastAsia="Calibri" w:hAnsi="Sylfaen"/>
          <w:b/>
          <w:color w:val="092143"/>
        </w:rPr>
        <w:t>2.3.2</w:t>
      </w:r>
      <w:r w:rsidR="00D15BD0" w:rsidRPr="00D15BD0">
        <w:rPr>
          <w:rFonts w:ascii="Sylfaen" w:eastAsia="Calibri" w:hAnsi="Sylfaen"/>
          <w:color w:val="092143"/>
        </w:rPr>
        <w:t xml:space="preserve"> მუნიციპალიტეტის ტურისტული პოტენციალის პოპულარიზაცია</w:t>
      </w:r>
    </w:p>
    <w:p w14:paraId="77B333F3" w14:textId="77777777" w:rsidR="00160D42" w:rsidRDefault="00160D42" w:rsidP="004C673F">
      <w:pPr>
        <w:spacing w:after="120"/>
        <w:jc w:val="both"/>
        <w:rPr>
          <w:rFonts w:ascii="Sylfaen" w:hAnsi="Sylfaen"/>
          <w:iCs/>
          <w:color w:val="092143"/>
          <w:lang w:val="ka-GE"/>
        </w:rPr>
      </w:pPr>
      <w:r w:rsidRPr="0000325B">
        <w:rPr>
          <w:rFonts w:ascii="Sylfaen" w:hAnsi="Sylfaen"/>
          <w:iCs/>
          <w:color w:val="092143"/>
          <w:lang w:val="ka-GE"/>
        </w:rPr>
        <w:t>აღნიშნული პრიორიტეტი მიზნად ისახავს გარდაბნის მუნიციპალიტეტის ჩამოყალიბებას მზარდი აგრარული და ტურისტული ინდუსტრიის მქონე მედეგ ეკონომიკურ ცენტრად, სადაც ადგილობრივი რესურსების რაციონალური გამოყენება და ინოვაციური მიდგომები უზრუნველყოფს მაღალ კონკურენტუნარიანობას. ეყრდნობა მცირე და საშუალო მეწარმეობის გაძლიერებას, აგრო-სასურსათო ჯაჭვის სრულყოფასა და მუნიციპალიტეტის, როგორც საინვესტიციოდ მიმზიდველი და ეკონომიკურად დივერსიფიცირებული ერთეულის პოზიციონირებას, რაც საბოლოო ჯამში მოსახლეობის დასაქმებისა და შემოსავლების სტაბილურ ზრდას განაპირობებს.</w:t>
      </w:r>
    </w:p>
    <w:p w14:paraId="30DCF899" w14:textId="77777777" w:rsidR="000808FF" w:rsidRPr="004C673F" w:rsidRDefault="00763B15" w:rsidP="004C673F">
      <w:pPr>
        <w:spacing w:after="120"/>
        <w:jc w:val="both"/>
        <w:rPr>
          <w:rFonts w:ascii="Sylfaen" w:hAnsi="Sylfaen"/>
          <w:iCs/>
          <w:color w:val="092143"/>
          <w:lang w:val="ka-GE"/>
        </w:rPr>
      </w:pPr>
      <w:r w:rsidRPr="004C673F">
        <w:rPr>
          <w:rFonts w:ascii="Sylfaen" w:hAnsi="Sylfaen"/>
          <w:iCs/>
          <w:color w:val="092143"/>
          <w:lang w:val="ka-GE"/>
        </w:rPr>
        <w:t xml:space="preserve">მუნიციპალიტეტი </w:t>
      </w:r>
      <w:r w:rsidR="003E34AE">
        <w:rPr>
          <w:rFonts w:ascii="Sylfaen" w:hAnsi="Sylfaen"/>
          <w:iCs/>
          <w:color w:val="092143"/>
          <w:lang w:val="ka-GE"/>
        </w:rPr>
        <w:t>ითვალისწინებს</w:t>
      </w:r>
      <w:r w:rsidRPr="004C673F">
        <w:rPr>
          <w:rFonts w:ascii="Sylfaen" w:hAnsi="Sylfaen"/>
          <w:iCs/>
          <w:color w:val="092143"/>
          <w:lang w:val="ka-GE"/>
        </w:rPr>
        <w:t xml:space="preserve"> თანამედროვე, უსაფრთხო, ხელმისაწვდომი და ეკოლოგიურად მდგრადი მუნიციპალური სატრანსპორტო სისტემის ჩამოყალიბებას. ხედვა ეფუძნება თანამედროვე ავტოპარკის შექმნაზე, ციფრული მართვის სისტემების დანერგვასა და კომფორტული მოსაცდელი ინფრასტრუქტურის მოწყობაზე, რაც უზრუნველყოფს მოსახლეობის მაღალ მობილობას, გარემოზე მინიმალურ ზემოქმედებას და მუნიციპალური სერვისების ხელმისაწვდომობის ახალ სტანდარტს.</w:t>
      </w:r>
    </w:p>
    <w:p w14:paraId="2839E139" w14:textId="5660AB0B" w:rsidR="00EA15D3" w:rsidRDefault="0030048C">
      <w:pPr>
        <w:spacing w:after="240"/>
        <w:jc w:val="both"/>
        <w:rPr>
          <w:rFonts w:ascii="Sylfaen" w:hAnsi="Sylfaen"/>
          <w:color w:val="092143"/>
          <w:lang w:val="ka-GE"/>
        </w:rPr>
      </w:pPr>
      <w:r>
        <w:rPr>
          <w:rFonts w:ascii="Sylfaen" w:hAnsi="Sylfaen"/>
          <w:color w:val="092143"/>
          <w:lang w:val="ka-GE"/>
        </w:rPr>
        <w:t xml:space="preserve">წარმოდგენილი </w:t>
      </w:r>
      <w:r w:rsidR="00FC5DCD">
        <w:rPr>
          <w:rFonts w:ascii="Sylfaen" w:hAnsi="Sylfaen"/>
          <w:color w:val="092143"/>
          <w:lang w:val="ka-GE"/>
        </w:rPr>
        <w:t xml:space="preserve">მიზანი </w:t>
      </w:r>
      <w:r w:rsidR="00DC7ED4">
        <w:rPr>
          <w:rFonts w:ascii="Sylfaen" w:hAnsi="Sylfaen"/>
          <w:color w:val="092143"/>
          <w:lang w:val="ka-GE"/>
        </w:rPr>
        <w:t>(</w:t>
      </w:r>
      <w:r w:rsidR="00DC7ED4" w:rsidRPr="00DC7ED4">
        <w:rPr>
          <w:rFonts w:ascii="Sylfaen" w:hAnsi="Sylfaen"/>
          <w:color w:val="092143"/>
          <w:lang w:val="ka-GE"/>
        </w:rPr>
        <w:t>მუნიციპალური ტრანსპორტის განვითარება</w:t>
      </w:r>
      <w:r w:rsidR="00DC7ED4">
        <w:rPr>
          <w:rFonts w:ascii="Sylfaen" w:hAnsi="Sylfaen"/>
          <w:color w:val="092143"/>
          <w:lang w:val="ka-GE"/>
        </w:rPr>
        <w:t xml:space="preserve">) </w:t>
      </w:r>
      <w:r w:rsidR="00FC5DCD">
        <w:rPr>
          <w:rFonts w:ascii="Sylfaen" w:hAnsi="Sylfaen"/>
          <w:color w:val="092143"/>
          <w:lang w:val="ka-GE"/>
        </w:rPr>
        <w:t xml:space="preserve">და მის ქვეშ გათვალისწინებული </w:t>
      </w:r>
      <w:r>
        <w:rPr>
          <w:rFonts w:ascii="Sylfaen" w:hAnsi="Sylfaen"/>
          <w:color w:val="092143"/>
          <w:lang w:val="ka-GE"/>
        </w:rPr>
        <w:t xml:space="preserve">ამოცანები </w:t>
      </w:r>
      <w:r w:rsidR="00FC5DCD">
        <w:rPr>
          <w:rFonts w:ascii="Sylfaen" w:hAnsi="Sylfaen"/>
          <w:color w:val="092143"/>
          <w:lang w:val="ka-GE"/>
        </w:rPr>
        <w:t>ქმნის</w:t>
      </w:r>
      <w:r>
        <w:rPr>
          <w:rFonts w:ascii="Sylfaen" w:hAnsi="Sylfaen"/>
          <w:color w:val="092143"/>
          <w:lang w:val="ka-GE"/>
        </w:rPr>
        <w:t xml:space="preserve"> კომპლექსურ გეგმას, რომელიც მიმართულია მუნიციპალური ტრანსპორტის სისტემის ნულიდან შექმნისა და მისი შემდგომი ინსტიტუციური გაძლიერებისკენ. სტრატეგია ითვალისწინებს ავტოპარკის ეტაპობრივ ფორმირებას მოდერნიზებული ავტობუსებითა და სერვის-ცენტრის მოწყობით, რაც </w:t>
      </w:r>
      <w:r>
        <w:rPr>
          <w:rFonts w:ascii="Sylfaen" w:hAnsi="Sylfaen"/>
          <w:color w:val="092143"/>
          <w:lang w:val="ka-GE"/>
        </w:rPr>
        <w:lastRenderedPageBreak/>
        <w:t>პირდაპირ პასუხობს მოსახლეობის გადაადგილების მზარდ საჭიროებებს. ინტერვენციები მოიცავს როგორც საოპერაციო ბაზის შექმნას, ისე მგზავრთა მომსახურების თანამედროვე სტანდარტთან შესაბმისი ინფრასტრუქტურის მოწყობას. აღნიშნული ერთობლიობაში ქმნის გამართულ, ტექნოლოგიურად მართვად და მგზავრზე ორიენტირებულ სატრანსპორტო ეკოსისტემას, რაც საბოლოოდ დადებითად აისახება მუნიციპალიტეტის სოციალურ-ეკონომიკურ განვითარებაზე.</w:t>
      </w:r>
    </w:p>
    <w:p w14:paraId="4F8200CD" w14:textId="63137169" w:rsidR="0000325B" w:rsidRDefault="0000325B">
      <w:pPr>
        <w:spacing w:after="240"/>
        <w:jc w:val="both"/>
        <w:rPr>
          <w:rFonts w:ascii="Sylfaen" w:hAnsi="Sylfaen"/>
          <w:color w:val="092143"/>
          <w:lang w:val="ka-GE"/>
        </w:rPr>
      </w:pPr>
      <w:r w:rsidRPr="0000325B">
        <w:rPr>
          <w:rFonts w:ascii="Sylfaen" w:hAnsi="Sylfaen"/>
          <w:color w:val="092143"/>
          <w:lang w:val="ka-GE"/>
        </w:rPr>
        <w:t xml:space="preserve">პრიორიტეტის ფარგლებში დაგეგმილი ინტერვენციები </w:t>
      </w:r>
      <w:r w:rsidR="00DC7ED4">
        <w:rPr>
          <w:rFonts w:ascii="Sylfaen" w:hAnsi="Sylfaen"/>
          <w:color w:val="092143"/>
          <w:lang w:val="ka-GE"/>
        </w:rPr>
        <w:t xml:space="preserve">ასევე, ისახავს </w:t>
      </w:r>
      <w:r w:rsidRPr="0000325B">
        <w:rPr>
          <w:rFonts w:ascii="Sylfaen" w:hAnsi="Sylfaen"/>
          <w:color w:val="092143"/>
          <w:lang w:val="ka-GE"/>
        </w:rPr>
        <w:t>მიზნად ეკონომიკური აქტივობის სტიმულირებას აგრო-წარმოების ეფექტიანობის გაზრდისა და ტურისტული ინფრასტრუქტურის განვითარების გზით. ძირითადი აქცენტი კეთდება ფერმერთა ცოდნისა და ტექნოლოგიური აღჭურვილობის გაუმჯობესებაზე, სამელიორაციო სისტემების მოწესრიგებასა და პროდუქციის ხარისხის სტანდარტიზაციაზე, რაც პირდაპირ კავშირშია ბაზრებზე წვდომის გაფართოებასთან. პარალელურად, მუნიციპალიტეტი ორიენტირებულია ლოკალური ტურისტული პროდუქტების იდენტიფიცირებასა და მათ პოპულარიზაციაზე, რაც სერვისების სექტორის განვითარებასთან ერთად შექმნის დამატებით სამუშაო ადგილებს და ხელს შეუწყობს ადგილობრივი ეკონომიკური თვითმყოფადობის შენარჩუნებას. პოლიტიკა ორიენტირებულია არსებული რესურსების უკეთ გამოყენებაზე, სექტორებს შორის კავშირების გაძლიერებასა და ისეთი გარემოს შექმნაზე, რომელიც წაახალისებს თანამშრომლობას, ინოვაციასა და ინვესტიციებს, რაც უზრუნველყოფს ადგილობრივი ეკონომიკის მდგრად განვითარებას.</w:t>
      </w:r>
    </w:p>
    <w:p w14:paraId="4965A20C" w14:textId="77777777" w:rsidR="00EA15D3" w:rsidRDefault="0030048C">
      <w:pPr>
        <w:rPr>
          <w:rFonts w:cstheme="minorHAnsi"/>
          <w:b/>
          <w:color w:val="092143"/>
          <w:sz w:val="26"/>
          <w:szCs w:val="26"/>
          <w:lang w:val="ka-GE"/>
        </w:rPr>
      </w:pPr>
      <w:r>
        <w:rPr>
          <w:rFonts w:cstheme="minorHAnsi"/>
          <w:b/>
          <w:color w:val="092143"/>
          <w:sz w:val="26"/>
          <w:szCs w:val="26"/>
          <w:lang w:val="ka-GE"/>
        </w:rPr>
        <w:t>პრიორიტეტი 3. ნარჩენების მართვა და გარემოს დაცვა</w:t>
      </w:r>
    </w:p>
    <w:p w14:paraId="5B067D93" w14:textId="77777777" w:rsidR="00EA15D3" w:rsidRDefault="0030048C">
      <w:pPr>
        <w:spacing w:after="120"/>
        <w:jc w:val="both"/>
        <w:rPr>
          <w:rFonts w:ascii="Sylfaen" w:eastAsia="Calibri" w:hAnsi="Sylfaen"/>
          <w:b/>
          <w:color w:val="092143"/>
        </w:rPr>
      </w:pPr>
      <w:r>
        <w:rPr>
          <w:rFonts w:ascii="Sylfaen" w:eastAsia="Calibri" w:hAnsi="Sylfaen"/>
          <w:b/>
          <w:color w:val="092143"/>
        </w:rPr>
        <w:t xml:space="preserve">მიზანი 3.1.   </w:t>
      </w:r>
      <w:r w:rsidR="001E21CE" w:rsidRPr="001E21CE">
        <w:rPr>
          <w:rFonts w:ascii="Sylfaen" w:eastAsia="Calibri" w:hAnsi="Sylfaen"/>
          <w:b/>
          <w:color w:val="092143"/>
        </w:rPr>
        <w:t>— უსაფრთხო და ეკოლოგიურად ჯანსაღი გარემოს უზრუნველყოფა</w:t>
      </w:r>
    </w:p>
    <w:p w14:paraId="230C5ABA" w14:textId="77777777" w:rsidR="00EA15D3" w:rsidRDefault="0030048C">
      <w:pPr>
        <w:spacing w:after="0"/>
        <w:ind w:left="360"/>
        <w:jc w:val="both"/>
        <w:rPr>
          <w:rFonts w:ascii="Sylfaen" w:eastAsia="Calibri" w:hAnsi="Sylfaen"/>
          <w:color w:val="092143"/>
        </w:rPr>
      </w:pPr>
      <w:r>
        <w:rPr>
          <w:rFonts w:ascii="Sylfaen" w:eastAsia="Calibri" w:hAnsi="Sylfaen"/>
          <w:b/>
          <w:color w:val="092143"/>
        </w:rPr>
        <w:t>ამოცანა 3.1.1.</w:t>
      </w:r>
      <w:r>
        <w:rPr>
          <w:rFonts w:ascii="Sylfaen" w:eastAsia="Calibri" w:hAnsi="Sylfaen"/>
          <w:color w:val="092143"/>
        </w:rPr>
        <w:t xml:space="preserve">   </w:t>
      </w:r>
      <w:r w:rsidR="001E21CE" w:rsidRPr="001E21CE">
        <w:rPr>
          <w:rFonts w:ascii="Sylfaen" w:eastAsia="Calibri" w:hAnsi="Sylfaen"/>
          <w:color w:val="092143"/>
        </w:rPr>
        <w:t>ნარჩენების მართვის სისტემის განვითარება</w:t>
      </w:r>
    </w:p>
    <w:p w14:paraId="2C0161BF" w14:textId="77777777" w:rsidR="00EA15D3" w:rsidRDefault="0030048C">
      <w:pPr>
        <w:spacing w:after="0"/>
        <w:ind w:left="360"/>
        <w:jc w:val="both"/>
        <w:rPr>
          <w:rFonts w:ascii="Sylfaen" w:eastAsia="Calibri" w:hAnsi="Sylfaen"/>
          <w:color w:val="092143"/>
        </w:rPr>
      </w:pPr>
      <w:r>
        <w:rPr>
          <w:rFonts w:ascii="Sylfaen" w:eastAsia="Calibri" w:hAnsi="Sylfaen"/>
          <w:b/>
          <w:color w:val="092143"/>
        </w:rPr>
        <w:t>ამოცანა 3.1.2.</w:t>
      </w:r>
      <w:r>
        <w:rPr>
          <w:rFonts w:ascii="Sylfaen" w:eastAsia="Calibri" w:hAnsi="Sylfaen"/>
          <w:color w:val="092143"/>
        </w:rPr>
        <w:t xml:space="preserve">  </w:t>
      </w:r>
      <w:r w:rsidR="001E21CE" w:rsidRPr="001E21CE">
        <w:rPr>
          <w:rFonts w:ascii="Sylfaen" w:eastAsia="Calibri" w:hAnsi="Sylfaen"/>
          <w:color w:val="092143"/>
        </w:rPr>
        <w:t>მუნიციპალიტეტის ტერიტორიაზე მიუსაფარი ცხოველების ჰიპერპოპულაციის მართვა</w:t>
      </w:r>
    </w:p>
    <w:p w14:paraId="4C0F9D80" w14:textId="77777777" w:rsidR="001E21CE" w:rsidRDefault="0030048C" w:rsidP="001E21CE">
      <w:pPr>
        <w:spacing w:after="120"/>
        <w:ind w:left="360"/>
        <w:jc w:val="both"/>
        <w:rPr>
          <w:rFonts w:ascii="Sylfaen" w:eastAsia="Calibri" w:hAnsi="Sylfaen"/>
          <w:color w:val="092143"/>
        </w:rPr>
      </w:pPr>
      <w:r>
        <w:rPr>
          <w:rFonts w:ascii="Sylfaen" w:eastAsia="Calibri" w:hAnsi="Sylfaen"/>
          <w:b/>
          <w:color w:val="092143"/>
        </w:rPr>
        <w:t>ამოცანა 3.1.3.</w:t>
      </w:r>
      <w:r>
        <w:rPr>
          <w:rFonts w:ascii="Sylfaen" w:eastAsia="Calibri" w:hAnsi="Sylfaen"/>
          <w:color w:val="092143"/>
        </w:rPr>
        <w:t xml:space="preserve">   </w:t>
      </w:r>
      <w:r w:rsidR="001E21CE" w:rsidRPr="001E21CE">
        <w:rPr>
          <w:rFonts w:ascii="Sylfaen" w:eastAsia="Calibri" w:hAnsi="Sylfaen"/>
          <w:color w:val="092143"/>
        </w:rPr>
        <w:t>ბუნებრივი რესურსების დაცვა და გარემოსდაცვითი ღონისძიებების განხორციელება</w:t>
      </w:r>
    </w:p>
    <w:p w14:paraId="0E1A0B6C" w14:textId="77777777" w:rsidR="000808FF" w:rsidRDefault="003E34AE" w:rsidP="004C673F">
      <w:pPr>
        <w:spacing w:after="120"/>
        <w:jc w:val="both"/>
        <w:rPr>
          <w:rFonts w:ascii="Sylfaen" w:eastAsia="Calibri" w:hAnsi="Sylfaen"/>
          <w:color w:val="092143"/>
        </w:rPr>
      </w:pPr>
      <w:r w:rsidRPr="00B32BDA">
        <w:rPr>
          <w:rFonts w:ascii="Sylfaen" w:hAnsi="Sylfaen"/>
          <w:iCs/>
          <w:color w:val="092143"/>
          <w:lang w:val="ka-GE"/>
        </w:rPr>
        <w:t>მე-3 პრიორიტეტი მიზნად ისახავს გარდაბნის მუნიციპალიტეტის მაღალი ეკოლოგიური პასუხისმგებლობის მქონე ერთეულად ჩამოყალიბებას, სადაც დანერგილი იქნება ნარჩენების მართვის სრული ციკლი და გარემოსდაცვითი უსაფრთხოების თანამედროვე სტანდარტები. ხედვა ეფუძნება სუფთა საცხოვრებელი გარემოს, ბიომრავალფეროვნების დაცვისა და მიუსაფარ ცხოველებთან ჰუმანური თანაცხოვრების პრინციპებს, რაც მუნიციპალიტეტს მიმზიდველ, ჯანსაღ და ურბანულად მოწესრიგებულ ეკოსისტემად აქცევს.</w:t>
      </w:r>
    </w:p>
    <w:p w14:paraId="1834F27F" w14:textId="77777777" w:rsidR="00EA15D3" w:rsidRDefault="0030048C">
      <w:pPr>
        <w:pStyle w:val="NormalWeb"/>
        <w:spacing w:before="0" w:beforeAutospacing="0" w:after="120" w:afterAutospacing="0"/>
        <w:jc w:val="both"/>
        <w:rPr>
          <w:rFonts w:ascii="Sylfaen" w:eastAsiaTheme="minorHAnsi" w:hAnsi="Sylfaen" w:cstheme="minorBidi"/>
          <w:color w:val="092143"/>
          <w:sz w:val="22"/>
          <w:szCs w:val="22"/>
          <w:lang w:val="ka-GE"/>
        </w:rPr>
      </w:pPr>
      <w:r>
        <w:rPr>
          <w:rFonts w:ascii="Sylfaen" w:eastAsiaTheme="minorHAnsi" w:hAnsi="Sylfaen" w:cstheme="minorBidi"/>
          <w:color w:val="092143"/>
          <w:sz w:val="22"/>
          <w:szCs w:val="22"/>
          <w:lang w:val="ka-GE"/>
        </w:rPr>
        <w:t>დაგეგმილი ამოცანები მოიცავს გარემოს დაცვისა და ნარჩენების მართვის მიმართულებით მნიშვნელოვან სისტემურ ცვლილებებს, რაც გულისხმობს, როგორც ტექნიკური შესაძლებლობების გაძლიერებას (ნაგავმზიდი ტექნიკისა და ურნების რაოდენობის ზრდა), ისე ინფრასტრუქტურის განვითარებასა და ნარჩენების მართვის სისტემის გაფართოებას, მათ შორის</w:t>
      </w:r>
      <w:r w:rsidR="000B0241">
        <w:rPr>
          <w:rFonts w:ascii="Sylfaen" w:eastAsiaTheme="minorHAnsi" w:hAnsi="Sylfaen" w:cstheme="minorBidi"/>
          <w:color w:val="092143"/>
          <w:sz w:val="22"/>
          <w:szCs w:val="22"/>
          <w:lang w:val="ka-GE"/>
        </w:rPr>
        <w:t>,</w:t>
      </w:r>
      <w:r>
        <w:rPr>
          <w:rFonts w:ascii="Sylfaen" w:eastAsiaTheme="minorHAnsi" w:hAnsi="Sylfaen" w:cstheme="minorBidi"/>
          <w:color w:val="092143"/>
          <w:sz w:val="22"/>
          <w:szCs w:val="22"/>
          <w:lang w:val="ka-GE"/>
        </w:rPr>
        <w:t xml:space="preserve"> სამშენებლო და არასაყოფაცხოვრებო ნარჩენების მართვის მიმართულებით. </w:t>
      </w:r>
      <w:r>
        <w:rPr>
          <w:rFonts w:ascii="Sylfaen" w:eastAsiaTheme="minorHAnsi" w:hAnsi="Sylfaen" w:cstheme="minorBidi"/>
          <w:color w:val="092143"/>
          <w:sz w:val="22"/>
          <w:szCs w:val="22"/>
          <w:lang w:val="ka-GE"/>
        </w:rPr>
        <w:lastRenderedPageBreak/>
        <w:t>პარალელურად, განსაკუთრებული ყურადღება ეთმობა გარემოსდაცვითი ცნობიერების ამაღლებას, რომელიც სისტემის მდგრადობის ერთ-ერთ ძირითად საფუძველს წარმოადგენს.</w:t>
      </w:r>
    </w:p>
    <w:p w14:paraId="4247B7D2" w14:textId="69662AA4" w:rsidR="00EA15D3" w:rsidRDefault="0030048C">
      <w:pPr>
        <w:pStyle w:val="NormalWeb"/>
        <w:spacing w:before="0" w:beforeAutospacing="0" w:after="240" w:afterAutospacing="0"/>
        <w:jc w:val="both"/>
        <w:rPr>
          <w:rFonts w:ascii="Sylfaen" w:eastAsiaTheme="minorHAnsi" w:hAnsi="Sylfaen" w:cstheme="minorBidi"/>
          <w:color w:val="092143"/>
          <w:sz w:val="22"/>
          <w:szCs w:val="22"/>
          <w:lang w:val="ka-GE"/>
        </w:rPr>
      </w:pPr>
      <w:r>
        <w:rPr>
          <w:rFonts w:ascii="Sylfaen" w:eastAsiaTheme="minorHAnsi" w:hAnsi="Sylfaen" w:cstheme="minorBidi"/>
          <w:color w:val="092143"/>
          <w:sz w:val="22"/>
          <w:szCs w:val="22"/>
          <w:lang w:val="ka-GE"/>
        </w:rPr>
        <w:t>ამასთან, დასახული ამოცანები მოიცავს მიუსაფარი ცხოველების მართვის კომპონენტსაც, რაც გულისხმობს შესაბამისი ინფრასტრუქტურის შექმნასა და კონტროლის მექანიზმების დანერგვას. ყველაფერი ერთობლიობაში ქმნის უსაფრთხო, ეკოლოგიურად დაბალანსებულ და მოწესრიგებულ მუნიციპალურ ეკოსისტემას.</w:t>
      </w:r>
    </w:p>
    <w:p w14:paraId="5463CA48" w14:textId="77777777" w:rsidR="00EA15D3" w:rsidRPr="004C673F" w:rsidRDefault="00763B15">
      <w:pPr>
        <w:rPr>
          <w:rFonts w:cstheme="minorHAnsi"/>
          <w:b/>
          <w:color w:val="092143"/>
          <w:sz w:val="26"/>
          <w:szCs w:val="26"/>
          <w:lang w:val="ka-GE"/>
        </w:rPr>
      </w:pPr>
      <w:r w:rsidRPr="004C673F">
        <w:rPr>
          <w:rFonts w:cstheme="minorHAnsi"/>
          <w:b/>
          <w:color w:val="092143"/>
          <w:sz w:val="26"/>
          <w:szCs w:val="26"/>
          <w:lang w:val="ka-GE"/>
        </w:rPr>
        <w:t xml:space="preserve">პრიორიტეტი 4. ჯანმრთელობის დაცვა და სოციალური უზრუნველყოფა   </w:t>
      </w:r>
    </w:p>
    <w:p w14:paraId="13540194" w14:textId="77777777" w:rsidR="00EA15D3" w:rsidRDefault="0030048C">
      <w:pPr>
        <w:spacing w:after="120"/>
        <w:jc w:val="both"/>
        <w:rPr>
          <w:rFonts w:ascii="Sylfaen" w:eastAsia="Calibri" w:hAnsi="Sylfaen"/>
          <w:b/>
          <w:color w:val="092143"/>
          <w:lang w:val="ka-GE"/>
        </w:rPr>
      </w:pPr>
      <w:r>
        <w:rPr>
          <w:rFonts w:ascii="Sylfaen" w:eastAsia="Calibri" w:hAnsi="Sylfaen"/>
          <w:b/>
          <w:color w:val="092143"/>
        </w:rPr>
        <w:t>მიზანი 4.1</w:t>
      </w:r>
      <w:r>
        <w:rPr>
          <w:rFonts w:ascii="Sylfaen" w:eastAsia="Calibri" w:hAnsi="Sylfaen"/>
          <w:b/>
          <w:color w:val="092143"/>
          <w:lang w:val="ka-GE"/>
        </w:rPr>
        <w:t xml:space="preserve">.      </w:t>
      </w:r>
      <w:r w:rsidR="001E21CE" w:rsidRPr="001E21CE">
        <w:rPr>
          <w:rFonts w:ascii="Sylfaen" w:eastAsia="Calibri" w:hAnsi="Sylfaen"/>
          <w:b/>
          <w:color w:val="092143"/>
          <w:lang w:val="ka-GE"/>
        </w:rPr>
        <w:t>ჯანმრთელობის დაცვის მომსახურებებზე ხელმისაწვდომობის გაზრდა</w:t>
      </w:r>
    </w:p>
    <w:p w14:paraId="18CD40F1" w14:textId="77777777" w:rsidR="00EA15D3" w:rsidRDefault="0030048C">
      <w:pPr>
        <w:spacing w:after="0"/>
        <w:ind w:left="360"/>
        <w:jc w:val="both"/>
        <w:rPr>
          <w:rFonts w:ascii="Sylfaen" w:eastAsia="Calibri" w:hAnsi="Sylfaen"/>
          <w:color w:val="092143"/>
          <w:lang w:val="ka-GE"/>
        </w:rPr>
      </w:pPr>
      <w:r>
        <w:rPr>
          <w:rFonts w:ascii="Sylfaen" w:eastAsia="Calibri" w:hAnsi="Sylfaen"/>
          <w:b/>
          <w:color w:val="092143"/>
          <w:lang w:val="ka-GE"/>
        </w:rPr>
        <w:t>ამოცანა 4.1.1.</w:t>
      </w:r>
      <w:r>
        <w:rPr>
          <w:rFonts w:ascii="Sylfaen" w:eastAsia="Calibri" w:hAnsi="Sylfaen"/>
          <w:color w:val="092143"/>
          <w:lang w:val="ka-GE"/>
        </w:rPr>
        <w:t xml:space="preserve"> </w:t>
      </w:r>
      <w:r w:rsidR="001E21CE" w:rsidRPr="001E21CE">
        <w:rPr>
          <w:rFonts w:ascii="Sylfaen" w:eastAsia="Calibri" w:hAnsi="Sylfaen"/>
          <w:color w:val="092143"/>
          <w:lang w:val="ka-GE"/>
        </w:rPr>
        <w:t>სამედიცინო, სამკურნალო, სარეაბილიტაციო სერვისებზე ხელმისაწვდომობის ხელშეწყობა და დაავადებათა პრევენცია</w:t>
      </w:r>
    </w:p>
    <w:p w14:paraId="15411D8B" w14:textId="77777777" w:rsidR="00EA15D3" w:rsidRDefault="0030048C">
      <w:pPr>
        <w:spacing w:after="120"/>
        <w:ind w:left="360"/>
        <w:jc w:val="both"/>
        <w:rPr>
          <w:rFonts w:ascii="Sylfaen" w:eastAsia="Calibri" w:hAnsi="Sylfaen"/>
          <w:color w:val="092143"/>
        </w:rPr>
      </w:pPr>
      <w:r>
        <w:rPr>
          <w:rFonts w:ascii="Sylfaen" w:eastAsia="Calibri" w:hAnsi="Sylfaen"/>
          <w:b/>
          <w:color w:val="092143"/>
        </w:rPr>
        <w:t>ამოცანა 4.1.2.</w:t>
      </w:r>
      <w:r>
        <w:rPr>
          <w:rFonts w:ascii="Sylfaen" w:eastAsia="Calibri" w:hAnsi="Sylfaen"/>
          <w:color w:val="092143"/>
        </w:rPr>
        <w:t xml:space="preserve">   </w:t>
      </w:r>
      <w:r w:rsidR="001E21CE" w:rsidRPr="001E21CE">
        <w:rPr>
          <w:rFonts w:ascii="Sylfaen" w:eastAsia="Calibri" w:hAnsi="Sylfaen"/>
          <w:color w:val="092143"/>
        </w:rPr>
        <w:t>მენტალური ჯანმრთელობის და ფსიქო-სოციალური მხარდაჭერის ხელმისაწვდომობის გაზრდა</w:t>
      </w:r>
    </w:p>
    <w:p w14:paraId="7E17159D" w14:textId="77777777" w:rsidR="00EA15D3" w:rsidRDefault="0030048C">
      <w:pPr>
        <w:spacing w:after="120"/>
        <w:jc w:val="both"/>
        <w:rPr>
          <w:rFonts w:ascii="Sylfaen" w:eastAsia="Calibri" w:hAnsi="Sylfaen"/>
          <w:b/>
          <w:color w:val="092143"/>
          <w:lang w:val="ka-GE"/>
        </w:rPr>
      </w:pPr>
      <w:r>
        <w:rPr>
          <w:rFonts w:ascii="Sylfaen" w:eastAsia="Calibri" w:hAnsi="Sylfaen"/>
          <w:b/>
          <w:color w:val="092143"/>
          <w:lang w:val="ka-GE"/>
        </w:rPr>
        <w:t>მიზანი 4.2. მოსახლეობის სოციალური დაცვის  გაძლიერება</w:t>
      </w:r>
    </w:p>
    <w:p w14:paraId="56A52A1C" w14:textId="77777777" w:rsidR="00EA15D3" w:rsidRDefault="0030048C">
      <w:pPr>
        <w:spacing w:after="0"/>
        <w:ind w:left="360"/>
        <w:jc w:val="both"/>
        <w:rPr>
          <w:rFonts w:ascii="Sylfaen" w:eastAsia="Calibri" w:hAnsi="Sylfaen"/>
          <w:color w:val="092143"/>
          <w:lang w:val="ka-GE"/>
        </w:rPr>
      </w:pPr>
      <w:r>
        <w:rPr>
          <w:rFonts w:ascii="Sylfaen" w:eastAsia="Calibri" w:hAnsi="Sylfaen"/>
          <w:b/>
          <w:color w:val="092143"/>
          <w:lang w:val="ka-GE"/>
        </w:rPr>
        <w:t>ამოცანა 4.2.1.</w:t>
      </w:r>
      <w:r>
        <w:rPr>
          <w:rFonts w:ascii="Sylfaen" w:eastAsia="Calibri" w:hAnsi="Sylfaen"/>
          <w:color w:val="092143"/>
          <w:lang w:val="ka-GE"/>
        </w:rPr>
        <w:t xml:space="preserve"> </w:t>
      </w:r>
      <w:r w:rsidR="001E21CE" w:rsidRPr="001E21CE">
        <w:rPr>
          <w:rFonts w:ascii="Sylfaen" w:eastAsia="Calibri" w:hAnsi="Sylfaen"/>
          <w:color w:val="092143"/>
          <w:lang w:val="ka-GE"/>
        </w:rPr>
        <w:t>სოციალური დაცვის, სწავლის და დასაქმების საჭიროების მქონე მოსარგებლეთა ხელშეწყობა</w:t>
      </w:r>
    </w:p>
    <w:p w14:paraId="194D5A9A" w14:textId="77777777" w:rsidR="00EA15D3" w:rsidRDefault="0030048C">
      <w:pPr>
        <w:spacing w:after="0"/>
        <w:ind w:left="360"/>
        <w:jc w:val="both"/>
        <w:rPr>
          <w:rFonts w:ascii="Sylfaen" w:eastAsia="Calibri" w:hAnsi="Sylfaen"/>
          <w:color w:val="092143"/>
          <w:lang w:val="ka-GE"/>
        </w:rPr>
      </w:pPr>
      <w:r>
        <w:rPr>
          <w:rFonts w:ascii="Sylfaen" w:eastAsia="Calibri" w:hAnsi="Sylfaen"/>
          <w:b/>
          <w:color w:val="092143"/>
          <w:lang w:val="ka-GE"/>
        </w:rPr>
        <w:t>ამოცანა 4.2.2.</w:t>
      </w:r>
      <w:r>
        <w:rPr>
          <w:rFonts w:ascii="Sylfaen" w:eastAsia="Calibri" w:hAnsi="Sylfaen"/>
          <w:color w:val="092143"/>
          <w:lang w:val="ka-GE"/>
        </w:rPr>
        <w:t xml:space="preserve"> </w:t>
      </w:r>
      <w:r w:rsidR="001E21CE" w:rsidRPr="001E21CE">
        <w:rPr>
          <w:rFonts w:ascii="Sylfaen" w:eastAsia="Calibri" w:hAnsi="Sylfaen"/>
          <w:color w:val="092143"/>
          <w:lang w:val="ka-GE"/>
        </w:rPr>
        <w:t>შეზღუდული შესაძლებლობის მქონე პირთა სოციალური უზრუნველყოფა</w:t>
      </w:r>
    </w:p>
    <w:p w14:paraId="47998509" w14:textId="77777777" w:rsidR="001E21CE" w:rsidRDefault="0030048C">
      <w:pPr>
        <w:spacing w:after="0"/>
        <w:ind w:left="360"/>
        <w:jc w:val="both"/>
        <w:rPr>
          <w:rFonts w:ascii="Sylfaen" w:eastAsia="Calibri" w:hAnsi="Sylfaen"/>
          <w:color w:val="092143"/>
          <w:lang w:val="ka-GE"/>
        </w:rPr>
      </w:pPr>
      <w:r>
        <w:rPr>
          <w:rFonts w:ascii="Sylfaen" w:eastAsia="Calibri" w:hAnsi="Sylfaen"/>
          <w:b/>
          <w:color w:val="092143"/>
          <w:lang w:val="ka-GE"/>
        </w:rPr>
        <w:t>ამოცანა 4.2.3.</w:t>
      </w:r>
      <w:r>
        <w:rPr>
          <w:rFonts w:ascii="Sylfaen" w:eastAsia="Calibri" w:hAnsi="Sylfaen"/>
          <w:color w:val="092143"/>
          <w:lang w:val="ka-GE"/>
        </w:rPr>
        <w:t xml:space="preserve"> </w:t>
      </w:r>
      <w:r w:rsidR="001E21CE" w:rsidRPr="001E21CE">
        <w:rPr>
          <w:rFonts w:ascii="Sylfaen" w:eastAsia="Calibri" w:hAnsi="Sylfaen"/>
          <w:color w:val="092143"/>
          <w:lang w:val="ka-GE"/>
        </w:rPr>
        <w:t xml:space="preserve">უსახლკაროდ დარჩენილთა და დაზარალებულთა სოციალური უზრუნველყოფა </w:t>
      </w:r>
    </w:p>
    <w:p w14:paraId="679181DC" w14:textId="77777777" w:rsidR="00EA15D3" w:rsidRDefault="0030048C">
      <w:pPr>
        <w:spacing w:after="0"/>
        <w:ind w:left="360"/>
        <w:jc w:val="both"/>
        <w:rPr>
          <w:rFonts w:ascii="Sylfaen" w:eastAsia="Calibri" w:hAnsi="Sylfaen"/>
          <w:color w:val="092143"/>
          <w:lang w:val="ka-GE"/>
        </w:rPr>
      </w:pPr>
      <w:r>
        <w:rPr>
          <w:rFonts w:ascii="Sylfaen" w:eastAsia="Calibri" w:hAnsi="Sylfaen"/>
          <w:b/>
          <w:color w:val="092143"/>
          <w:lang w:val="ka-GE"/>
        </w:rPr>
        <w:t>ამოცანა 4.2.4.</w:t>
      </w:r>
      <w:r>
        <w:rPr>
          <w:rFonts w:ascii="Sylfaen" w:eastAsia="Calibri" w:hAnsi="Sylfaen"/>
          <w:color w:val="092143"/>
          <w:lang w:val="ka-GE"/>
        </w:rPr>
        <w:t xml:space="preserve"> </w:t>
      </w:r>
      <w:r w:rsidR="001E21CE" w:rsidRPr="001E21CE">
        <w:rPr>
          <w:rFonts w:ascii="Sylfaen" w:eastAsia="Calibri" w:hAnsi="Sylfaen"/>
          <w:color w:val="092143"/>
          <w:lang w:val="ka-GE"/>
        </w:rPr>
        <w:t>ბავშვთა უფლებების დაცვა და მხარდაჭერა</w:t>
      </w:r>
    </w:p>
    <w:p w14:paraId="542FBBB9" w14:textId="77777777" w:rsidR="001E21CE" w:rsidRDefault="0030048C" w:rsidP="001E21CE">
      <w:pPr>
        <w:spacing w:after="120"/>
        <w:ind w:left="360"/>
        <w:jc w:val="both"/>
        <w:rPr>
          <w:rFonts w:ascii="Sylfaen" w:eastAsia="Calibri" w:hAnsi="Sylfaen"/>
          <w:color w:val="092143"/>
          <w:lang w:val="ka-GE"/>
        </w:rPr>
      </w:pPr>
      <w:r>
        <w:rPr>
          <w:rFonts w:ascii="Sylfaen" w:eastAsia="Calibri" w:hAnsi="Sylfaen"/>
          <w:b/>
          <w:color w:val="092143"/>
          <w:lang w:val="ka-GE"/>
        </w:rPr>
        <w:t>ამოცანა 4.2.5.</w:t>
      </w:r>
      <w:r>
        <w:rPr>
          <w:rFonts w:ascii="Sylfaen" w:eastAsia="Calibri" w:hAnsi="Sylfaen"/>
          <w:color w:val="092143"/>
          <w:lang w:val="ka-GE"/>
        </w:rPr>
        <w:t xml:space="preserve"> </w:t>
      </w:r>
      <w:r w:rsidR="001E21CE" w:rsidRPr="001E21CE">
        <w:rPr>
          <w:rFonts w:ascii="Sylfaen" w:eastAsia="Calibri" w:hAnsi="Sylfaen"/>
          <w:color w:val="092143"/>
          <w:lang w:val="ka-GE"/>
        </w:rPr>
        <w:t>მოწყვლადი ჯგუფების სოციალიზაციისა და ცხოვრების ხარისხის გაუმჯობესების ხელშეწყობა</w:t>
      </w:r>
    </w:p>
    <w:p w14:paraId="46418A23" w14:textId="77777777" w:rsidR="000808FF" w:rsidRDefault="00763B15" w:rsidP="004C673F">
      <w:pPr>
        <w:spacing w:after="120"/>
        <w:jc w:val="both"/>
        <w:rPr>
          <w:rFonts w:ascii="Sylfaen" w:eastAsia="Calibri" w:hAnsi="Sylfaen"/>
          <w:color w:val="092143"/>
          <w:lang w:val="ka-GE"/>
        </w:rPr>
      </w:pPr>
      <w:r w:rsidRPr="004C673F">
        <w:rPr>
          <w:rFonts w:ascii="Sylfaen" w:hAnsi="Sylfaen"/>
          <w:iCs/>
          <w:color w:val="092143"/>
          <w:lang w:val="ka-GE"/>
        </w:rPr>
        <w:t>წარმოდგენილი პრიორიტეტის ფარგლებში გარდაბნის მუნიციპალიტეტი გახდება მაღალი სოციალური პასუხისმგებლობის მქონე სივრცე, სადაც გარანტირებული იქნება ხარისხიან სამედიცინო სერვისებზე ხელმისაწვდომობა და მოწყვლადი ჯგუფების მხარდაჭერა. ხედვა ეფუძნება სოციალური სამართლიანობის, თანასწორობისა და ინკლუზიურობის პრინციპებს, რაც უზრუნველყოფს მოსახლეობის ცხოვრების ხარისხის გაუმჯობესებასა და საზოგადოებრივ ცხოვრებაში მათ სრულფასოვან ჩართულობას.</w:t>
      </w:r>
    </w:p>
    <w:p w14:paraId="5B5D4A10" w14:textId="71FBD629" w:rsidR="00EA15D3" w:rsidRDefault="0030048C">
      <w:pPr>
        <w:spacing w:after="240"/>
        <w:jc w:val="both"/>
        <w:rPr>
          <w:rFonts w:ascii="Sylfaen" w:hAnsi="Sylfaen"/>
          <w:color w:val="092143"/>
          <w:lang w:val="ka-GE"/>
        </w:rPr>
      </w:pPr>
      <w:r>
        <w:rPr>
          <w:rFonts w:ascii="Sylfaen" w:hAnsi="Sylfaen"/>
          <w:color w:val="092143"/>
          <w:lang w:val="ka-GE"/>
        </w:rPr>
        <w:t xml:space="preserve">ამ პრიორიტეტის რეალიზაცია ეყრდნობა სამედიცინო და სოციალური სერვისების გეოგრაფიული და პროგრამული ხელმისაწვდომობის გაზრდას. სტრატეგიული ინტერვენციები მოიცავს სოფლად </w:t>
      </w:r>
      <w:r w:rsidR="00D85785">
        <w:rPr>
          <w:rFonts w:ascii="Sylfaen" w:hAnsi="Sylfaen"/>
          <w:color w:val="092143"/>
          <w:lang w:val="ka-GE"/>
        </w:rPr>
        <w:t xml:space="preserve">მოსახლეობისთვის </w:t>
      </w:r>
      <w:r>
        <w:rPr>
          <w:rFonts w:ascii="Sylfaen" w:hAnsi="Sylfaen"/>
          <w:color w:val="092143"/>
          <w:lang w:val="ka-GE"/>
        </w:rPr>
        <w:t xml:space="preserve">პირველადი ჯანდაცვის </w:t>
      </w:r>
      <w:r w:rsidR="00D85785">
        <w:rPr>
          <w:rFonts w:ascii="Sylfaen" w:hAnsi="Sylfaen"/>
          <w:color w:val="092143"/>
          <w:lang w:val="ka-GE"/>
        </w:rPr>
        <w:t xml:space="preserve">საჭიროებების უზრუნველყოფას. </w:t>
      </w:r>
      <w:r>
        <w:rPr>
          <w:rFonts w:ascii="Sylfaen" w:hAnsi="Sylfaen"/>
          <w:color w:val="092143"/>
          <w:lang w:val="ka-GE"/>
        </w:rPr>
        <w:t xml:space="preserve"> პარალელურად, სისტემა ორიენტირებულია ქრონიკული დაავადებების მქონე პირთა მუდმივ მედიკამენტოზურ მხარდაჭერაზე, შშმ პირთა და ბავშვთა რეაბილიტაციის პროგრამების გაფართოებასა და სოციალურად დაუცველი ოჯახების მიზნობრივ ფინანსურ დახმარებაზე. პროგრამული აქცენტები ასევე მოიცავს საზოგადოებრივი ჯანმრთელობის დაცვის მექანიზმების გაძლიერებას, რაც სოციალური დაცვის მრავალფეროვან ინსტრუმენტებთან ერთად ქმნის მედეგ, ინკლუზიურ და ადამიანზე ორიენტირებულ მუნიციპალურ გარემოს.</w:t>
      </w:r>
    </w:p>
    <w:p w14:paraId="24EF307D" w14:textId="77777777" w:rsidR="00EA15D3" w:rsidRPr="004C673F" w:rsidRDefault="00763B15">
      <w:pPr>
        <w:rPr>
          <w:rFonts w:cstheme="minorHAnsi"/>
          <w:b/>
          <w:color w:val="092143"/>
          <w:sz w:val="26"/>
          <w:szCs w:val="26"/>
          <w:lang w:val="ka-GE"/>
        </w:rPr>
      </w:pPr>
      <w:r w:rsidRPr="004C673F">
        <w:rPr>
          <w:rFonts w:cstheme="minorHAnsi"/>
          <w:b/>
          <w:color w:val="092143"/>
          <w:sz w:val="26"/>
          <w:szCs w:val="26"/>
          <w:lang w:val="ka-GE"/>
        </w:rPr>
        <w:lastRenderedPageBreak/>
        <w:t xml:space="preserve">პრიორიტეტი 5. </w:t>
      </w:r>
      <w:r w:rsidR="001E21CE" w:rsidRPr="001E21CE">
        <w:rPr>
          <w:rFonts w:cstheme="minorHAnsi"/>
          <w:b/>
          <w:color w:val="092143"/>
          <w:sz w:val="26"/>
          <w:szCs w:val="26"/>
          <w:lang w:val="ka-GE"/>
        </w:rPr>
        <w:t>განათლების, კულტურის, სპორტის, ახალგაზრდობისა და საზოგადოებრივი ცხოვრების განვითარების ხელშეწყობა</w:t>
      </w:r>
    </w:p>
    <w:p w14:paraId="0723FBBD" w14:textId="77777777" w:rsidR="00EA15D3" w:rsidRDefault="0030048C">
      <w:pPr>
        <w:spacing w:after="120"/>
        <w:jc w:val="both"/>
        <w:rPr>
          <w:rFonts w:ascii="Sylfaen" w:eastAsia="Calibri" w:hAnsi="Sylfaen"/>
          <w:b/>
          <w:color w:val="092143"/>
        </w:rPr>
      </w:pPr>
      <w:r>
        <w:rPr>
          <w:rFonts w:ascii="Sylfaen" w:eastAsia="Calibri" w:hAnsi="Sylfaen"/>
          <w:b/>
          <w:color w:val="092143"/>
        </w:rPr>
        <w:t xml:space="preserve">მიზანი 5.1.   </w:t>
      </w:r>
      <w:r w:rsidR="001E21CE" w:rsidRPr="001E21CE">
        <w:rPr>
          <w:rFonts w:ascii="Sylfaen" w:eastAsia="Calibri" w:hAnsi="Sylfaen"/>
          <w:b/>
          <w:color w:val="092143"/>
        </w:rPr>
        <w:t>განათლებისა და ახალგაზრდული განვითარების მხარდაჭერა</w:t>
      </w:r>
    </w:p>
    <w:p w14:paraId="0A7D2A5A" w14:textId="77777777" w:rsidR="00EA15D3" w:rsidRDefault="0030048C">
      <w:pPr>
        <w:spacing w:after="0"/>
        <w:ind w:left="360"/>
        <w:jc w:val="both"/>
        <w:rPr>
          <w:rFonts w:ascii="Sylfaen" w:eastAsia="Calibri" w:hAnsi="Sylfaen"/>
          <w:color w:val="092143"/>
        </w:rPr>
      </w:pPr>
      <w:r>
        <w:rPr>
          <w:rFonts w:ascii="Sylfaen" w:eastAsia="Calibri" w:hAnsi="Sylfaen"/>
          <w:b/>
          <w:color w:val="092143"/>
        </w:rPr>
        <w:t>ამოცანა 5.1.1.</w:t>
      </w:r>
      <w:r>
        <w:rPr>
          <w:rFonts w:ascii="Sylfaen" w:eastAsia="Calibri" w:hAnsi="Sylfaen"/>
          <w:color w:val="092143"/>
        </w:rPr>
        <w:t xml:space="preserve"> </w:t>
      </w:r>
      <w:r w:rsidR="001E21CE" w:rsidRPr="001E21CE">
        <w:rPr>
          <w:rFonts w:ascii="Sylfaen" w:eastAsia="Calibri" w:hAnsi="Sylfaen"/>
          <w:color w:val="092143"/>
        </w:rPr>
        <w:t>ახალგაზრდული სივრცეების განვითარება</w:t>
      </w:r>
    </w:p>
    <w:p w14:paraId="7ECE6402" w14:textId="5B21892C" w:rsidR="001E21CE" w:rsidRDefault="0030048C" w:rsidP="001E21CE">
      <w:pPr>
        <w:spacing w:after="120"/>
        <w:ind w:left="360"/>
        <w:jc w:val="both"/>
        <w:rPr>
          <w:rFonts w:ascii="Sylfaen" w:eastAsia="Calibri" w:hAnsi="Sylfaen"/>
          <w:color w:val="092143"/>
        </w:rPr>
      </w:pPr>
      <w:r>
        <w:rPr>
          <w:rFonts w:ascii="Sylfaen" w:eastAsia="Calibri" w:hAnsi="Sylfaen"/>
          <w:b/>
          <w:color w:val="092143"/>
        </w:rPr>
        <w:t>ამოცანა 5.1.2.</w:t>
      </w:r>
      <w:r>
        <w:rPr>
          <w:rFonts w:ascii="Sylfaen" w:eastAsia="Calibri" w:hAnsi="Sylfaen"/>
          <w:color w:val="092143"/>
        </w:rPr>
        <w:t xml:space="preserve"> </w:t>
      </w:r>
      <w:r w:rsidR="00D85785">
        <w:rPr>
          <w:rFonts w:ascii="Sylfaen" w:eastAsia="Calibri" w:hAnsi="Sylfaen"/>
          <w:color w:val="092143"/>
          <w:lang w:val="ka-GE"/>
        </w:rPr>
        <w:t>საგანმანათლებლო ინფრასტრუქტურის განვითარება და არაფორმალური განათლების ხელშეწყობა</w:t>
      </w:r>
      <w:r w:rsidR="001E21CE" w:rsidRPr="001E21CE">
        <w:rPr>
          <w:rFonts w:ascii="Sylfaen" w:eastAsia="Calibri" w:hAnsi="Sylfaen"/>
          <w:color w:val="092143"/>
        </w:rPr>
        <w:t xml:space="preserve"> </w:t>
      </w:r>
    </w:p>
    <w:p w14:paraId="4EDF8C19" w14:textId="77777777" w:rsidR="00EA15D3" w:rsidRDefault="0030048C" w:rsidP="001E21CE">
      <w:pPr>
        <w:spacing w:after="120"/>
        <w:jc w:val="both"/>
        <w:rPr>
          <w:rFonts w:ascii="Sylfaen" w:eastAsia="Calibri" w:hAnsi="Sylfaen"/>
          <w:b/>
          <w:color w:val="092143"/>
        </w:rPr>
      </w:pPr>
      <w:r>
        <w:rPr>
          <w:rFonts w:ascii="Sylfaen" w:eastAsia="Calibri" w:hAnsi="Sylfaen"/>
          <w:b/>
          <w:color w:val="092143"/>
        </w:rPr>
        <w:t xml:space="preserve">მიზანი 5.2. </w:t>
      </w:r>
      <w:r w:rsidR="001E21CE" w:rsidRPr="001E21CE">
        <w:rPr>
          <w:rFonts w:ascii="Sylfaen" w:eastAsia="Calibri" w:hAnsi="Sylfaen"/>
          <w:b/>
          <w:color w:val="092143"/>
        </w:rPr>
        <w:t>კულტურისა და კულტურული მემკვიდრეობის განვითარების ხელშეწყობა</w:t>
      </w:r>
    </w:p>
    <w:p w14:paraId="710E8028" w14:textId="77777777" w:rsidR="00EA15D3" w:rsidRDefault="0030048C" w:rsidP="001E21CE">
      <w:pPr>
        <w:spacing w:after="120"/>
        <w:ind w:left="360"/>
        <w:jc w:val="both"/>
        <w:rPr>
          <w:rFonts w:ascii="Sylfaen" w:eastAsia="Calibri" w:hAnsi="Sylfaen"/>
          <w:color w:val="092143"/>
        </w:rPr>
      </w:pPr>
      <w:r>
        <w:rPr>
          <w:rFonts w:ascii="Sylfaen" w:eastAsia="Calibri" w:hAnsi="Sylfaen"/>
          <w:b/>
          <w:color w:val="092143"/>
        </w:rPr>
        <w:t>ამოცანა 5.2.1.</w:t>
      </w:r>
      <w:r>
        <w:rPr>
          <w:rFonts w:ascii="Sylfaen" w:eastAsia="Calibri" w:hAnsi="Sylfaen"/>
          <w:color w:val="092143"/>
        </w:rPr>
        <w:t xml:space="preserve"> </w:t>
      </w:r>
      <w:r w:rsidR="001E21CE" w:rsidRPr="001E21CE">
        <w:rPr>
          <w:rFonts w:ascii="Sylfaen" w:eastAsia="Calibri" w:hAnsi="Sylfaen"/>
          <w:color w:val="092143"/>
        </w:rPr>
        <w:t>კულტურული ღონისძიებების ორგანიზება და კულტურული მემკვიდრეობის დაცვის ხელშეწყობა</w:t>
      </w:r>
    </w:p>
    <w:p w14:paraId="54578002" w14:textId="77777777" w:rsidR="00EA15D3" w:rsidRDefault="0030048C">
      <w:pPr>
        <w:spacing w:after="120"/>
        <w:jc w:val="both"/>
        <w:rPr>
          <w:rFonts w:ascii="Sylfaen" w:eastAsia="Calibri" w:hAnsi="Sylfaen" w:cs="Times New Roman"/>
          <w:b/>
          <w:color w:val="092143"/>
        </w:rPr>
      </w:pPr>
      <w:r>
        <w:rPr>
          <w:rFonts w:ascii="Sylfaen" w:eastAsia="Calibri" w:hAnsi="Sylfaen"/>
          <w:b/>
          <w:color w:val="092143"/>
        </w:rPr>
        <w:t xml:space="preserve">მიზანი 5.3.  </w:t>
      </w:r>
      <w:r w:rsidR="001E21CE" w:rsidRPr="001E21CE">
        <w:rPr>
          <w:rFonts w:ascii="Sylfaen" w:eastAsia="Calibri" w:hAnsi="Sylfaen"/>
          <w:b/>
          <w:color w:val="092143"/>
        </w:rPr>
        <w:t>მასობრივი სპორტისა და ჯანსაღი ცხოვრების წესის პოპულარიზაცია</w:t>
      </w:r>
    </w:p>
    <w:p w14:paraId="3BD6A1C5" w14:textId="77777777" w:rsidR="001E21CE" w:rsidRDefault="0030048C" w:rsidP="001E21CE">
      <w:pPr>
        <w:spacing w:after="120"/>
        <w:ind w:left="360"/>
        <w:jc w:val="both"/>
        <w:rPr>
          <w:rFonts w:ascii="Sylfaen" w:eastAsia="Calibri" w:hAnsi="Sylfaen"/>
          <w:color w:val="092143"/>
        </w:rPr>
      </w:pPr>
      <w:r>
        <w:rPr>
          <w:rFonts w:ascii="Sylfaen" w:eastAsia="Calibri" w:hAnsi="Sylfaen"/>
          <w:b/>
          <w:color w:val="092143"/>
        </w:rPr>
        <w:t>ამოცანა 5.3.1</w:t>
      </w:r>
      <w:r>
        <w:rPr>
          <w:rFonts w:ascii="Sylfaen" w:eastAsia="Calibri" w:hAnsi="Sylfaen"/>
          <w:color w:val="092143"/>
        </w:rPr>
        <w:t xml:space="preserve">. </w:t>
      </w:r>
      <w:r w:rsidR="001E21CE" w:rsidRPr="001E21CE">
        <w:rPr>
          <w:rFonts w:ascii="Sylfaen" w:eastAsia="Calibri" w:hAnsi="Sylfaen"/>
          <w:color w:val="092143"/>
        </w:rPr>
        <w:t>სპორტული ინფრასტრუქტურის განვითარება</w:t>
      </w:r>
    </w:p>
    <w:p w14:paraId="3408E2A0" w14:textId="77777777" w:rsidR="001E21CE" w:rsidRDefault="001E21CE" w:rsidP="001E21CE">
      <w:pPr>
        <w:spacing w:after="120"/>
        <w:ind w:left="360"/>
        <w:jc w:val="both"/>
        <w:rPr>
          <w:rFonts w:ascii="Sylfaen" w:eastAsia="Calibri" w:hAnsi="Sylfaen"/>
          <w:color w:val="092143"/>
        </w:rPr>
      </w:pPr>
      <w:r w:rsidRPr="001E21CE">
        <w:rPr>
          <w:rFonts w:ascii="Sylfaen" w:eastAsia="Calibri" w:hAnsi="Sylfaen"/>
          <w:b/>
          <w:color w:val="092143"/>
        </w:rPr>
        <w:t>ამოცანა 5.3.2</w:t>
      </w:r>
      <w:r w:rsidRPr="001E21CE">
        <w:rPr>
          <w:rFonts w:ascii="Sylfaen" w:eastAsia="Calibri" w:hAnsi="Sylfaen"/>
          <w:color w:val="092143"/>
        </w:rPr>
        <w:t xml:space="preserve"> სპორტული ღონისძიებების ორგანიზება და მოსახლეობის სპორტულ აქტივობებში ჩართვა</w:t>
      </w:r>
    </w:p>
    <w:p w14:paraId="53EAE8B8" w14:textId="77777777" w:rsidR="000808FF" w:rsidRDefault="00A56D8C" w:rsidP="004C673F">
      <w:pPr>
        <w:spacing w:after="120"/>
        <w:jc w:val="both"/>
        <w:rPr>
          <w:rFonts w:ascii="Sylfaen" w:eastAsia="Calibri" w:hAnsi="Sylfaen"/>
          <w:color w:val="092143"/>
        </w:rPr>
      </w:pPr>
      <w:r>
        <w:rPr>
          <w:rFonts w:ascii="Sylfaen" w:hAnsi="Sylfaen"/>
          <w:color w:val="092143"/>
          <w:lang w:val="ka-GE"/>
        </w:rPr>
        <w:t xml:space="preserve">პრიორიტეტის ფარგლებში </w:t>
      </w:r>
      <w:r w:rsidR="00763B15" w:rsidRPr="004C673F">
        <w:rPr>
          <w:rFonts w:ascii="Sylfaen" w:hAnsi="Sylfaen"/>
          <w:color w:val="092143"/>
          <w:lang w:val="ka-GE"/>
        </w:rPr>
        <w:t>გარდაბნის მუნიციპალიტეტი 2037 წლისთვის ჩამოყალიბდება დინამიკურ პლატფორმად, სადაც ახალგაზრდობა წარმოადგენს ადგილობრივი განვითარების მთავარ მამოძრავებელ ძალას. ხედვა გულისხმობს თვითრეალიზებისთვის საჭირო ინკლუზიური გარემოს შექმნას, რომელიც ხელს უწყობს ინტელექტუალური პოტენციალის მაქსიმალურ გამოვლენას, სამოქალაქო პასუხისმგებლობის ზრდასა და ახალგაზრდა თაობის აქტიურ ინტეგრაციას გადაწყვეტილების მიღების პროცესებში. მუნიციპალიტეტი იქცევა სივრცედ, სადაც თანამედროვე სტანდარტების დასვენებისა და განვითარების ინფრასტრუქტურა ხელმისაწვდომია ყველა ადმინისტრაციულ ერთეულში.</w:t>
      </w:r>
    </w:p>
    <w:p w14:paraId="75EEB774" w14:textId="77777777" w:rsidR="00E45A10" w:rsidRDefault="0030048C">
      <w:pPr>
        <w:spacing w:after="120"/>
        <w:jc w:val="both"/>
        <w:rPr>
          <w:rFonts w:ascii="Sylfaen" w:hAnsi="Sylfaen"/>
          <w:color w:val="092143"/>
          <w:lang w:val="ka-GE"/>
        </w:rPr>
        <w:sectPr w:rsidR="00E45A10" w:rsidSect="008B372E">
          <w:headerReference w:type="default" r:id="rId29"/>
          <w:footerReference w:type="default" r:id="rId30"/>
          <w:footerReference w:type="first" r:id="rId31"/>
          <w:pgSz w:w="12240" w:h="15840"/>
          <w:pgMar w:top="1440" w:right="1440" w:bottom="1440" w:left="1440" w:header="720" w:footer="720" w:gutter="0"/>
          <w:cols w:space="720"/>
          <w:titlePg/>
          <w:docGrid w:linePitch="360"/>
        </w:sectPr>
      </w:pPr>
      <w:r>
        <w:rPr>
          <w:rFonts w:ascii="Sylfaen" w:hAnsi="Sylfaen"/>
          <w:color w:val="092143"/>
          <w:lang w:val="ka-GE"/>
        </w:rPr>
        <w:t>პრიორიტეტის რეალიზაცია ეყრდნობა ახალგაზრდული ინფრასტრუქტურის დეცენტრალიზაციასა და სერვისების ხარისხობრივ მოდერნიზაციას. სტრატეგია ფოკუსირებულია მრავალფუნქციური ახალგაზრდული სივრცეების მშენებლობასა და მოწყობაზე (მაგალითად, კალინინოს, ქესალოსა და სხვა სოფლების მიმართულებით), რაც აღმოფხვრის გეოგრაფიულ ბარიერებს და უზრუნველყოფს თანაბარ შესაძლებლობებს სოციალიზაციისთვის. აქცენტი კეთდება არა მხოლოდ ფიზიკურ გარემოზე, არამედ შინაარსობრივ პროგრამებზეც, რომლებიც მიმართულია არაფორმალური განათლების, შემოქმედებითი ინიციატივებისა და ჯანსაღი ცხოვრების წესის პოპულარიზაციისკენ. ადგილობრივი თვითმმართველობისა და ახალგაზრდული სექტორის მჭიდრო კოლაბორაცია ქმნის თაობათა შორის კომუნიკაციისთვის მნიშვნელოვან მექანიზმს, რაც მუნიციპალიტეტის სოციალური კაპიტალის გაძლიერებისა და ურბანული თუ სოფლის ტიპის დასახლებების გამოცოცხლების უმთავრესი წინაპირობაა</w:t>
      </w:r>
      <w:r w:rsidR="00A10452">
        <w:rPr>
          <w:rFonts w:ascii="Sylfaen" w:hAnsi="Sylfaen"/>
          <w:color w:val="092143"/>
          <w:lang w:val="ka-GE"/>
        </w:rPr>
        <w:t>.</w:t>
      </w:r>
    </w:p>
    <w:p w14:paraId="2806AA85" w14:textId="169CD277" w:rsidR="00837BCE" w:rsidRPr="008E26D5" w:rsidRDefault="00E45A10" w:rsidP="008E26D5">
      <w:pPr>
        <w:pStyle w:val="Heading2"/>
        <w:rPr>
          <w:lang w:val="ka-GE"/>
        </w:rPr>
      </w:pPr>
      <w:bookmarkStart w:id="22" w:name="_Toc225552598"/>
      <w:bookmarkStart w:id="23" w:name="_Toc234596877"/>
      <w:r>
        <w:rPr>
          <w:lang w:val="ka-GE"/>
        </w:rPr>
        <w:lastRenderedPageBreak/>
        <w:t>ლოგიკური ჩარჩო</w:t>
      </w:r>
      <w:bookmarkEnd w:id="22"/>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2996"/>
        <w:gridCol w:w="1291"/>
        <w:gridCol w:w="1020"/>
        <w:gridCol w:w="348"/>
        <w:gridCol w:w="1373"/>
        <w:gridCol w:w="1457"/>
        <w:gridCol w:w="264"/>
        <w:gridCol w:w="1049"/>
        <w:gridCol w:w="1555"/>
        <w:gridCol w:w="495"/>
        <w:tblGridChange w:id="24">
          <w:tblGrid>
            <w:gridCol w:w="1328"/>
            <w:gridCol w:w="2996"/>
            <w:gridCol w:w="1291"/>
            <w:gridCol w:w="1020"/>
            <w:gridCol w:w="348"/>
            <w:gridCol w:w="1373"/>
            <w:gridCol w:w="1457"/>
            <w:gridCol w:w="264"/>
            <w:gridCol w:w="1049"/>
            <w:gridCol w:w="1555"/>
            <w:gridCol w:w="495"/>
          </w:tblGrid>
        </w:tblGridChange>
      </w:tblGrid>
      <w:tr w:rsidR="00837BCE" w:rsidRPr="008E26D5" w14:paraId="03369E12" w14:textId="77777777" w:rsidTr="00837BCE">
        <w:trPr>
          <w:trHeight w:val="420"/>
        </w:trPr>
        <w:tc>
          <w:tcPr>
            <w:tcW w:w="5000" w:type="pct"/>
            <w:gridSpan w:val="11"/>
            <w:shd w:val="clear" w:color="BFBFBF" w:fill="BFBFBF"/>
            <w:vAlign w:val="center"/>
            <w:hideMark/>
          </w:tcPr>
          <w:p w14:paraId="13E2E9F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გარდაბნის მუნიციპალიტეტის გრძელვადიანი განვითარების დოკუმენტის სამოქმედო გეგმა</w:t>
            </w:r>
          </w:p>
        </w:tc>
      </w:tr>
      <w:tr w:rsidR="00837BCE" w:rsidRPr="008E26D5" w14:paraId="2CFCE9DF" w14:textId="77777777" w:rsidTr="008E26D5">
        <w:trPr>
          <w:trHeight w:val="1905"/>
        </w:trPr>
        <w:tc>
          <w:tcPr>
            <w:tcW w:w="1641" w:type="pct"/>
            <w:gridSpan w:val="2"/>
            <w:shd w:val="clear" w:color="A8D08D" w:fill="A8D08D"/>
            <w:vAlign w:val="center"/>
            <w:hideMark/>
          </w:tcPr>
          <w:p w14:paraId="615ADD3F" w14:textId="77777777" w:rsidR="00837BCE" w:rsidRPr="008E26D5" w:rsidRDefault="00837BCE" w:rsidP="00837BCE">
            <w:pPr>
              <w:spacing w:after="0" w:line="240" w:lineRule="auto"/>
              <w:jc w:val="center"/>
              <w:rPr>
                <w:rFonts w:ascii="Sylfaen" w:eastAsia="Times New Roman" w:hAnsi="Sylfaen" w:cs="Calibri"/>
                <w:b/>
                <w:bCs/>
                <w:color w:val="000000"/>
                <w:sz w:val="18"/>
                <w:szCs w:val="18"/>
                <w:lang w:val="ka-GE"/>
              </w:rPr>
            </w:pPr>
            <w:r w:rsidRPr="008E26D5">
              <w:rPr>
                <w:rFonts w:ascii="Sylfaen" w:eastAsia="Times New Roman" w:hAnsi="Sylfaen" w:cs="Calibri"/>
                <w:b/>
                <w:bCs/>
                <w:color w:val="000000"/>
                <w:sz w:val="18"/>
                <w:szCs w:val="18"/>
                <w:lang w:val="ka-GE"/>
              </w:rPr>
              <w:t xml:space="preserve">ხედვა: </w:t>
            </w:r>
          </w:p>
        </w:tc>
        <w:tc>
          <w:tcPr>
            <w:tcW w:w="3359" w:type="pct"/>
            <w:gridSpan w:val="9"/>
            <w:shd w:val="clear" w:color="E2EFD9" w:fill="E2EFD9"/>
            <w:vAlign w:val="center"/>
            <w:hideMark/>
          </w:tcPr>
          <w:p w14:paraId="75E6A96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 წელს გარდაბანი იქნება თანამედროვე, განვითარებული და მდგრადი მუნიციპალიტეტი, ძლიერი და დივერსიფიცირებული ადგილობრივი ეკონომიკით, განვითარებული ტურისტული ინფრასტრუქტურით, ხარისხიანი განათლების, კულტურისა და სპორტის ხელმისაწვდომი სივრცეებით, გაუმჯობესებული მუნიციპალური სერვისებითა და ციფრული მმართველობით, უსაფრთხო და კომფორტული საცხოვრებელი გარემოთი, ინკლუზიური,  ეკოლოგიურად დაცული, აქტიური ახალგაზრდებით, ინოვაციური იდეებითა და მაღალი სოციალური ჩართულობით.  გარდაბნის მუნიციპალიტეტი 2037 წლისთვის გახდება  ქვემო ქართლის რეგიონის ერთ-ერთი წამყვანი ცენტრი.</w:t>
            </w:r>
          </w:p>
        </w:tc>
      </w:tr>
      <w:tr w:rsidR="00837BCE" w:rsidRPr="008E26D5" w14:paraId="3902B502" w14:textId="77777777" w:rsidTr="008E26D5">
        <w:trPr>
          <w:trHeight w:val="260"/>
        </w:trPr>
        <w:tc>
          <w:tcPr>
            <w:tcW w:w="5000" w:type="pct"/>
            <w:gridSpan w:val="11"/>
            <w:shd w:val="clear" w:color="auto" w:fill="auto"/>
            <w:vAlign w:val="center"/>
            <w:hideMark/>
          </w:tcPr>
          <w:p w14:paraId="7DA4DEC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2DDE40D9" w14:textId="77777777" w:rsidTr="008E26D5">
        <w:trPr>
          <w:trHeight w:val="800"/>
        </w:trPr>
        <w:tc>
          <w:tcPr>
            <w:tcW w:w="1641" w:type="pct"/>
            <w:gridSpan w:val="2"/>
            <w:shd w:val="clear" w:color="FFC000" w:fill="FFC000"/>
            <w:vAlign w:val="center"/>
            <w:hideMark/>
          </w:tcPr>
          <w:p w14:paraId="37E6E35F" w14:textId="77777777" w:rsidR="00837BCE" w:rsidRPr="008E26D5" w:rsidRDefault="00837BCE" w:rsidP="00837BCE">
            <w:pPr>
              <w:spacing w:after="0" w:line="240" w:lineRule="auto"/>
              <w:jc w:val="center"/>
              <w:rPr>
                <w:rFonts w:ascii="Sylfaen" w:eastAsia="Times New Roman" w:hAnsi="Sylfaen" w:cs="Calibri"/>
                <w:b/>
                <w:bCs/>
                <w:color w:val="000000"/>
                <w:sz w:val="18"/>
                <w:szCs w:val="18"/>
                <w:lang w:val="ka-GE"/>
              </w:rPr>
            </w:pPr>
            <w:r w:rsidRPr="008E26D5">
              <w:rPr>
                <w:rFonts w:ascii="Sylfaen" w:eastAsia="Times New Roman" w:hAnsi="Sylfaen" w:cs="Calibri"/>
                <w:b/>
                <w:bCs/>
                <w:color w:val="000000"/>
                <w:sz w:val="18"/>
                <w:szCs w:val="18"/>
                <w:lang w:val="ka-GE"/>
              </w:rPr>
              <w:t>პრიორიტეტი 1.</w:t>
            </w:r>
          </w:p>
        </w:tc>
        <w:tc>
          <w:tcPr>
            <w:tcW w:w="3359" w:type="pct"/>
            <w:gridSpan w:val="9"/>
            <w:shd w:val="clear" w:color="FFE599" w:fill="FFE599"/>
            <w:vAlign w:val="center"/>
            <w:hideMark/>
          </w:tcPr>
          <w:p w14:paraId="2FAD7E97" w14:textId="77777777" w:rsidR="00837BCE" w:rsidRPr="008E26D5" w:rsidRDefault="00837BCE" w:rsidP="00837BCE">
            <w:pPr>
              <w:spacing w:after="0" w:line="240" w:lineRule="auto"/>
              <w:jc w:val="center"/>
              <w:rPr>
                <w:rFonts w:ascii="Sylfaen" w:eastAsia="Times New Roman" w:hAnsi="Sylfaen" w:cs="Calibri"/>
                <w:b/>
                <w:bCs/>
                <w:color w:val="000000"/>
                <w:sz w:val="18"/>
                <w:szCs w:val="18"/>
                <w:lang w:val="ka-GE"/>
              </w:rPr>
            </w:pPr>
            <w:r w:rsidRPr="008E26D5">
              <w:rPr>
                <w:rFonts w:ascii="Sylfaen" w:eastAsia="Times New Roman" w:hAnsi="Sylfaen" w:cs="Calibri"/>
                <w:b/>
                <w:bCs/>
                <w:color w:val="000000"/>
                <w:sz w:val="18"/>
                <w:szCs w:val="18"/>
                <w:lang w:val="ka-GE"/>
              </w:rPr>
              <w:t>ინფრასტრუქტურა</w:t>
            </w:r>
          </w:p>
        </w:tc>
      </w:tr>
      <w:tr w:rsidR="00837BCE" w:rsidRPr="008E26D5" w14:paraId="4769179B" w14:textId="77777777" w:rsidTr="008E26D5">
        <w:trPr>
          <w:trHeight w:val="1155"/>
        </w:trPr>
        <w:tc>
          <w:tcPr>
            <w:tcW w:w="1641" w:type="pct"/>
            <w:gridSpan w:val="2"/>
            <w:shd w:val="clear" w:color="9CC2E5" w:fill="2F75B5"/>
            <w:vAlign w:val="center"/>
            <w:hideMark/>
          </w:tcPr>
          <w:p w14:paraId="426A7E1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მიზანი 1.1</w:t>
            </w:r>
          </w:p>
        </w:tc>
        <w:tc>
          <w:tcPr>
            <w:tcW w:w="2581" w:type="pct"/>
            <w:gridSpan w:val="7"/>
            <w:shd w:val="clear" w:color="BDD6EE" w:fill="BDD6EE"/>
            <w:vAlign w:val="center"/>
            <w:hideMark/>
          </w:tcPr>
          <w:p w14:paraId="0A73966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მოსახლეობისთვის უსაფრთხო, თანამედროვე, ხელმისაწვდომი და გამართული ინფრასტრუქტურის უზრუნველყოფა</w:t>
            </w:r>
          </w:p>
        </w:tc>
        <w:tc>
          <w:tcPr>
            <w:tcW w:w="590" w:type="pct"/>
            <w:shd w:val="clear" w:color="0070C0" w:fill="2F75B5"/>
            <w:vAlign w:val="center"/>
            <w:hideMark/>
          </w:tcPr>
          <w:p w14:paraId="0F5E2F7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მდგრადი განვითარების მიზნებთან (SDGs) კავშირი:</w:t>
            </w:r>
          </w:p>
        </w:tc>
        <w:tc>
          <w:tcPr>
            <w:tcW w:w="187" w:type="pct"/>
            <w:shd w:val="clear" w:color="9CC2E5" w:fill="9CC2E5"/>
            <w:vAlign w:val="center"/>
            <w:hideMark/>
          </w:tcPr>
          <w:p w14:paraId="2B506CC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6; 11; 10</w:t>
            </w:r>
          </w:p>
        </w:tc>
      </w:tr>
      <w:tr w:rsidR="00837BCE" w:rsidRPr="008E26D5" w14:paraId="2B6E4A74" w14:textId="77777777" w:rsidTr="008E26D5">
        <w:trPr>
          <w:trHeight w:val="1155"/>
        </w:trPr>
        <w:tc>
          <w:tcPr>
            <w:tcW w:w="504" w:type="pct"/>
            <w:vMerge w:val="restart"/>
            <w:shd w:val="clear" w:color="9CC2E5" w:fill="BDD7EE"/>
            <w:vAlign w:val="center"/>
            <w:hideMark/>
          </w:tcPr>
          <w:p w14:paraId="25BB79F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გავლენის ინდიკატორი 1.1</w:t>
            </w:r>
          </w:p>
        </w:tc>
        <w:tc>
          <w:tcPr>
            <w:tcW w:w="1137" w:type="pct"/>
            <w:vMerge w:val="restart"/>
            <w:shd w:val="clear" w:color="9CC2E5" w:fill="BDD7EE"/>
            <w:vAlign w:val="center"/>
            <w:hideMark/>
          </w:tcPr>
          <w:p w14:paraId="2441C3D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გავლენის ინდიკატორი 1.1. მუნიციპალური ინფრასტრუქტურით კმაყოფილი მოსახლეობის წილი (%), საცხოვრებელი გარემოს ხარისხით კმაყოფილი მოსახლეობის წილი (%), მუნიციპალურ ინფრასტრუქტურაზე ხელმისაწვდომობის შეფასების ინდექსი (%)</w:t>
            </w:r>
          </w:p>
        </w:tc>
        <w:tc>
          <w:tcPr>
            <w:tcW w:w="490" w:type="pct"/>
            <w:shd w:val="clear" w:color="9CC2E5" w:fill="BDD7EE"/>
            <w:vAlign w:val="center"/>
            <w:hideMark/>
          </w:tcPr>
          <w:p w14:paraId="0A036FF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519" w:type="pct"/>
            <w:gridSpan w:val="2"/>
            <w:shd w:val="clear" w:color="9CC2E5" w:fill="BDD7EE"/>
            <w:vAlign w:val="center"/>
            <w:hideMark/>
          </w:tcPr>
          <w:p w14:paraId="40EB348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1074" w:type="pct"/>
            <w:gridSpan w:val="2"/>
            <w:shd w:val="clear" w:color="9CC2E5" w:fill="BDD7EE"/>
            <w:vAlign w:val="center"/>
            <w:hideMark/>
          </w:tcPr>
          <w:p w14:paraId="1A4B7BD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498" w:type="pct"/>
            <w:gridSpan w:val="2"/>
            <w:shd w:val="clear" w:color="9CC2E5" w:fill="BDD7EE"/>
            <w:vAlign w:val="center"/>
            <w:hideMark/>
          </w:tcPr>
          <w:p w14:paraId="5CDB65B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საბოლოო სამიზნე</w:t>
            </w:r>
          </w:p>
        </w:tc>
        <w:tc>
          <w:tcPr>
            <w:tcW w:w="777" w:type="pct"/>
            <w:gridSpan w:val="2"/>
            <w:shd w:val="clear" w:color="9CC2E5" w:fill="BDD7EE"/>
            <w:vAlign w:val="center"/>
            <w:hideMark/>
          </w:tcPr>
          <w:p w14:paraId="67D9D93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5F497057" w14:textId="77777777" w:rsidTr="008E26D5">
        <w:trPr>
          <w:trHeight w:val="1155"/>
        </w:trPr>
        <w:tc>
          <w:tcPr>
            <w:tcW w:w="504" w:type="pct"/>
            <w:vMerge/>
            <w:vAlign w:val="center"/>
            <w:hideMark/>
          </w:tcPr>
          <w:p w14:paraId="412AFE36"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9672EB1"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7677044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519" w:type="pct"/>
            <w:gridSpan w:val="2"/>
            <w:shd w:val="clear" w:color="9CC2E5" w:fill="BDD7EE"/>
            <w:vAlign w:val="center"/>
            <w:hideMark/>
          </w:tcPr>
          <w:p w14:paraId="4EED138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1074" w:type="pct"/>
            <w:gridSpan w:val="2"/>
            <w:shd w:val="clear" w:color="9CC2E5" w:fill="BDD7EE"/>
            <w:vAlign w:val="center"/>
            <w:hideMark/>
          </w:tcPr>
          <w:p w14:paraId="7813112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2031</w:t>
            </w:r>
          </w:p>
        </w:tc>
        <w:tc>
          <w:tcPr>
            <w:tcW w:w="498" w:type="pct"/>
            <w:gridSpan w:val="2"/>
            <w:shd w:val="clear" w:color="9CC2E5" w:fill="BDD7EE"/>
            <w:vAlign w:val="center"/>
            <w:hideMark/>
          </w:tcPr>
          <w:p w14:paraId="0E863A0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9CC2E5" w:fill="BDD7EE"/>
            <w:vAlign w:val="center"/>
            <w:hideMark/>
          </w:tcPr>
          <w:p w14:paraId="4E6DA46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0FD5B013" w14:textId="77777777" w:rsidTr="008E26D5">
        <w:trPr>
          <w:trHeight w:val="1155"/>
        </w:trPr>
        <w:tc>
          <w:tcPr>
            <w:tcW w:w="504" w:type="pct"/>
            <w:vMerge/>
            <w:vAlign w:val="center"/>
            <w:hideMark/>
          </w:tcPr>
          <w:p w14:paraId="1F67A0C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658FF710"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5F061BE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519" w:type="pct"/>
            <w:gridSpan w:val="2"/>
            <w:shd w:val="clear" w:color="9CC2E5" w:fill="BDD7EE"/>
            <w:vAlign w:val="center"/>
            <w:hideMark/>
          </w:tcPr>
          <w:p w14:paraId="0869F0E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1074" w:type="pct"/>
            <w:gridSpan w:val="2"/>
            <w:shd w:val="clear" w:color="9CC2E5" w:fill="BDD7EE"/>
            <w:vAlign w:val="center"/>
            <w:hideMark/>
          </w:tcPr>
          <w:p w14:paraId="634C4C7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498" w:type="pct"/>
            <w:gridSpan w:val="2"/>
            <w:shd w:val="clear" w:color="9CC2E5" w:fill="BDD7EE"/>
            <w:vAlign w:val="center"/>
            <w:hideMark/>
          </w:tcPr>
          <w:p w14:paraId="011DB2E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6B64A9D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30D390DA" w14:textId="77777777" w:rsidTr="008E26D5">
        <w:trPr>
          <w:trHeight w:val="840"/>
        </w:trPr>
        <w:tc>
          <w:tcPr>
            <w:tcW w:w="1641" w:type="pct"/>
            <w:gridSpan w:val="2"/>
            <w:shd w:val="clear" w:color="92D050" w:fill="92D050"/>
            <w:vAlign w:val="center"/>
            <w:hideMark/>
          </w:tcPr>
          <w:p w14:paraId="13D082A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lastRenderedPageBreak/>
              <w:t xml:space="preserve">ამოცანა 1.1.1 </w:t>
            </w:r>
          </w:p>
        </w:tc>
        <w:tc>
          <w:tcPr>
            <w:tcW w:w="3359" w:type="pct"/>
            <w:gridSpan w:val="9"/>
            <w:shd w:val="clear" w:color="C5E0B3" w:fill="C5E0B3"/>
            <w:vAlign w:val="center"/>
            <w:hideMark/>
          </w:tcPr>
          <w:p w14:paraId="4131DC0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საგზაო ინფრასტრუქტურის, სავალი ბილიკების, ტროტუარებისა და საგზაო უსაფრთხოების ელემენტების მოწყობა და რეაბილიტაცია</w:t>
            </w:r>
          </w:p>
        </w:tc>
      </w:tr>
      <w:tr w:rsidR="00837BCE" w:rsidRPr="008E26D5" w14:paraId="68379F05" w14:textId="77777777" w:rsidTr="008E26D5">
        <w:trPr>
          <w:trHeight w:val="840"/>
        </w:trPr>
        <w:tc>
          <w:tcPr>
            <w:tcW w:w="504" w:type="pct"/>
            <w:vMerge w:val="restart"/>
            <w:shd w:val="clear" w:color="A8D08D" w:fill="A8D08D"/>
            <w:vAlign w:val="center"/>
            <w:hideMark/>
          </w:tcPr>
          <w:p w14:paraId="3F68C28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1.1.1</w:t>
            </w:r>
          </w:p>
        </w:tc>
        <w:tc>
          <w:tcPr>
            <w:tcW w:w="1137" w:type="pct"/>
            <w:vMerge w:val="restart"/>
            <w:shd w:val="clear" w:color="A8D08D" w:fill="A8D08D"/>
            <w:vAlign w:val="center"/>
            <w:hideMark/>
          </w:tcPr>
          <w:p w14:paraId="30FB8BE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გაუმჯობესებული საგზაო ინფრასტრუქტურით მოსარგებლე მოსახლეობის რაოდენობა, საშუალო მგზავრობის დროის შემცირება (%), უსაფრთხო გადაადგილების პირობებით უზრუნველყოფილი მოსახლეობის წილი (%)</w:t>
            </w:r>
          </w:p>
        </w:tc>
        <w:tc>
          <w:tcPr>
            <w:tcW w:w="490" w:type="pct"/>
            <w:shd w:val="clear" w:color="A8D08D" w:fill="A8D08D"/>
            <w:vAlign w:val="center"/>
            <w:hideMark/>
          </w:tcPr>
          <w:p w14:paraId="3D324AF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w:t>
            </w:r>
          </w:p>
        </w:tc>
        <w:tc>
          <w:tcPr>
            <w:tcW w:w="387" w:type="pct"/>
            <w:shd w:val="clear" w:color="A8D08D" w:fill="A8D08D"/>
            <w:vAlign w:val="center"/>
            <w:hideMark/>
          </w:tcPr>
          <w:p w14:paraId="4D720AB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2B110DE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484F3C7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22CEBFF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70A7962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2BBB13F6" w14:textId="77777777" w:rsidTr="008E26D5">
        <w:trPr>
          <w:trHeight w:val="840"/>
        </w:trPr>
        <w:tc>
          <w:tcPr>
            <w:tcW w:w="504" w:type="pct"/>
            <w:vMerge/>
            <w:vAlign w:val="center"/>
            <w:hideMark/>
          </w:tcPr>
          <w:p w14:paraId="38DC68A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7AA75602"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009B834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69086B6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030D06C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25C962E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39E4C9C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191DEA8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მიღება-ჩაბარების აქტი; ტექნიკური ზედამხედველობის დასკვნა; ფოტომასალა</w:t>
            </w:r>
          </w:p>
        </w:tc>
      </w:tr>
      <w:tr w:rsidR="00837BCE" w:rsidRPr="008E26D5" w14:paraId="672ECD64" w14:textId="77777777" w:rsidTr="008E26D5">
        <w:trPr>
          <w:trHeight w:val="840"/>
        </w:trPr>
        <w:tc>
          <w:tcPr>
            <w:tcW w:w="504" w:type="pct"/>
            <w:vMerge/>
            <w:vAlign w:val="center"/>
            <w:hideMark/>
          </w:tcPr>
          <w:p w14:paraId="42F992D1"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7B823C94"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4E5B061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15061BE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2668CAC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1D37082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6341C42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6D0EADC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2E11ED96" w14:textId="77777777" w:rsidTr="008E26D5">
        <w:trPr>
          <w:trHeight w:val="840"/>
        </w:trPr>
        <w:tc>
          <w:tcPr>
            <w:tcW w:w="504" w:type="pct"/>
            <w:shd w:val="clear" w:color="A8D08D" w:fill="A8D08D"/>
            <w:vAlign w:val="center"/>
            <w:hideMark/>
          </w:tcPr>
          <w:p w14:paraId="098A647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1D3C519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შეზღუდული ფინანსური რესურსები, არახელსაყრელი კლიმატური პირობები და კონტრაქტორის მიერ სამუშაოების არაჯეროვანი შესრულება.</w:t>
            </w:r>
          </w:p>
        </w:tc>
      </w:tr>
      <w:tr w:rsidR="00837BCE" w:rsidRPr="008E26D5" w14:paraId="50370D3E" w14:textId="77777777" w:rsidTr="008E26D5">
        <w:trPr>
          <w:trHeight w:val="840"/>
        </w:trPr>
        <w:tc>
          <w:tcPr>
            <w:tcW w:w="1641" w:type="pct"/>
            <w:gridSpan w:val="2"/>
            <w:shd w:val="clear" w:color="92D050" w:fill="92D050"/>
            <w:vAlign w:val="center"/>
            <w:hideMark/>
          </w:tcPr>
          <w:p w14:paraId="00D4590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1.1.2</w:t>
            </w:r>
          </w:p>
        </w:tc>
        <w:tc>
          <w:tcPr>
            <w:tcW w:w="3359" w:type="pct"/>
            <w:gridSpan w:val="9"/>
            <w:shd w:val="clear" w:color="C5E0B3" w:fill="C5E0B3"/>
            <w:vAlign w:val="center"/>
            <w:hideMark/>
          </w:tcPr>
          <w:p w14:paraId="6D682A9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წყალმომარაგების, წყალარინების, სანიაღვრე, სარწყავი და ნაპირდაცვითი ინფრასტრუქტურის მოწყობა და რეაბილიტაცია</w:t>
            </w:r>
          </w:p>
        </w:tc>
      </w:tr>
      <w:tr w:rsidR="00837BCE" w:rsidRPr="008E26D5" w14:paraId="4E0F87FB" w14:textId="77777777" w:rsidTr="008E26D5">
        <w:trPr>
          <w:trHeight w:val="840"/>
        </w:trPr>
        <w:tc>
          <w:tcPr>
            <w:tcW w:w="504" w:type="pct"/>
            <w:vMerge w:val="restart"/>
            <w:shd w:val="clear" w:color="A8D08D" w:fill="A8D08D"/>
            <w:vAlign w:val="center"/>
            <w:hideMark/>
          </w:tcPr>
          <w:p w14:paraId="6B03EAD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1.1.2</w:t>
            </w:r>
          </w:p>
        </w:tc>
        <w:tc>
          <w:tcPr>
            <w:tcW w:w="1137" w:type="pct"/>
            <w:vMerge w:val="restart"/>
            <w:shd w:val="clear" w:color="A8D08D" w:fill="A8D08D"/>
            <w:vAlign w:val="center"/>
            <w:hideMark/>
          </w:tcPr>
          <w:p w14:paraId="1055732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1.1.2 უსაფრთხო და უწყვეტი წყალმომარაგებით უზრუნველყოფილი მოსახლეობის წილი (%), წყალანირების სისტემით მოსარგებლე მოსახლეობის რაოდენობა, სანიაღვრე ინფრასტრუქტურით დაცული მოსახლეობის რაოდენობა, სტიქიური მოვლენების რისკის შემცირებით მოსარგებლე მოსახლეობის რაოდენობა</w:t>
            </w:r>
          </w:p>
        </w:tc>
        <w:tc>
          <w:tcPr>
            <w:tcW w:w="490" w:type="pct"/>
            <w:shd w:val="clear" w:color="A8D08D" w:fill="A8D08D"/>
            <w:vAlign w:val="center"/>
            <w:hideMark/>
          </w:tcPr>
          <w:p w14:paraId="3930785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13865AA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2450B4D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4735DBA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783900D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3DE3250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641E4B97" w14:textId="77777777" w:rsidTr="008E26D5">
        <w:trPr>
          <w:trHeight w:val="840"/>
        </w:trPr>
        <w:tc>
          <w:tcPr>
            <w:tcW w:w="504" w:type="pct"/>
            <w:vMerge/>
            <w:vAlign w:val="center"/>
            <w:hideMark/>
          </w:tcPr>
          <w:p w14:paraId="44E0823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73F19176"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15664F4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10FB665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179165B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3FF7854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15C0DB4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22A9B8A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მიღება-ჩაბარების აქტი; ტექნიკური ზედამხედველობის დასკვნა; ფოტომასალა</w:t>
            </w:r>
          </w:p>
        </w:tc>
      </w:tr>
      <w:tr w:rsidR="00837BCE" w:rsidRPr="008E26D5" w14:paraId="577C07E7" w14:textId="77777777" w:rsidTr="008E26D5">
        <w:trPr>
          <w:trHeight w:val="840"/>
        </w:trPr>
        <w:tc>
          <w:tcPr>
            <w:tcW w:w="504" w:type="pct"/>
            <w:vMerge/>
            <w:vAlign w:val="center"/>
            <w:hideMark/>
          </w:tcPr>
          <w:p w14:paraId="7946C707"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B4E5C51"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7838642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2667B02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72DE46D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5450DBE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3D103A0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328FF378"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1D9FAA36" w14:textId="77777777" w:rsidTr="008E26D5">
        <w:trPr>
          <w:trHeight w:val="840"/>
        </w:trPr>
        <w:tc>
          <w:tcPr>
            <w:tcW w:w="504" w:type="pct"/>
            <w:shd w:val="clear" w:color="A8D08D" w:fill="A8D08D"/>
            <w:vAlign w:val="center"/>
            <w:hideMark/>
          </w:tcPr>
          <w:p w14:paraId="4C48036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01B87CF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შეზღუდული ფინანსური რესურსები, არახელსაყრელი კლიმატური პირობები და კონტრაქტორის მიერ სამუშაოების არაჯეროვანი შესრულება.</w:t>
            </w:r>
          </w:p>
        </w:tc>
      </w:tr>
      <w:tr w:rsidR="00837BCE" w:rsidRPr="008E26D5" w14:paraId="0EF3CD10" w14:textId="77777777" w:rsidTr="008E26D5">
        <w:trPr>
          <w:trHeight w:val="840"/>
        </w:trPr>
        <w:tc>
          <w:tcPr>
            <w:tcW w:w="1641" w:type="pct"/>
            <w:gridSpan w:val="2"/>
            <w:shd w:val="clear" w:color="92D050" w:fill="92D050"/>
            <w:vAlign w:val="center"/>
            <w:hideMark/>
          </w:tcPr>
          <w:p w14:paraId="1151AB3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lastRenderedPageBreak/>
              <w:t>ამოცანა 1.1.3</w:t>
            </w:r>
          </w:p>
        </w:tc>
        <w:tc>
          <w:tcPr>
            <w:tcW w:w="3359" w:type="pct"/>
            <w:gridSpan w:val="9"/>
            <w:shd w:val="clear" w:color="C5E0B3" w:fill="C5E0B3"/>
            <w:vAlign w:val="center"/>
            <w:hideMark/>
          </w:tcPr>
          <w:p w14:paraId="0522466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ენერგოეფექტური გარე განათების, სკვერების, პარკების და სხვა საჯარო სივრცეების მოწყობა, რეაბილიტაცია და განვითარება</w:t>
            </w:r>
          </w:p>
        </w:tc>
      </w:tr>
      <w:tr w:rsidR="00837BCE" w:rsidRPr="008E26D5" w14:paraId="035F1CFD" w14:textId="77777777" w:rsidTr="008E26D5">
        <w:trPr>
          <w:trHeight w:val="840"/>
        </w:trPr>
        <w:tc>
          <w:tcPr>
            <w:tcW w:w="504" w:type="pct"/>
            <w:vMerge w:val="restart"/>
            <w:shd w:val="clear" w:color="A8D08D" w:fill="A8D08D"/>
            <w:vAlign w:val="center"/>
            <w:hideMark/>
          </w:tcPr>
          <w:p w14:paraId="3A0EAB0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1.1.3</w:t>
            </w:r>
          </w:p>
        </w:tc>
        <w:tc>
          <w:tcPr>
            <w:tcW w:w="1137" w:type="pct"/>
            <w:vMerge w:val="restart"/>
            <w:shd w:val="clear" w:color="A8D08D" w:fill="A8D08D"/>
            <w:vAlign w:val="center"/>
            <w:hideMark/>
          </w:tcPr>
          <w:p w14:paraId="5FC387E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ამოცანის შედეგის ინდიკატორი 1.1.3. უსაფრთხო და კომფორტული საჯარო სივრცეებით მოსარგებლე მოსახლეობის რაოდენობა, გარე განათებისა და საჯარო სივრცეებით კმაყოფილი მოსახლეობის წილი (%), </w:t>
            </w:r>
          </w:p>
        </w:tc>
        <w:tc>
          <w:tcPr>
            <w:tcW w:w="490" w:type="pct"/>
            <w:shd w:val="clear" w:color="A8D08D" w:fill="A8D08D"/>
            <w:vAlign w:val="center"/>
            <w:hideMark/>
          </w:tcPr>
          <w:p w14:paraId="6B408AE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261D49F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4CAB230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5C6BBA6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2BD9F83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64148C8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61405AD2" w14:textId="77777777" w:rsidTr="008E26D5">
        <w:trPr>
          <w:trHeight w:val="840"/>
        </w:trPr>
        <w:tc>
          <w:tcPr>
            <w:tcW w:w="504" w:type="pct"/>
            <w:vMerge/>
            <w:vAlign w:val="center"/>
            <w:hideMark/>
          </w:tcPr>
          <w:p w14:paraId="72E7CD81"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41C3C586"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0E7D82A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000A9D9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324B3CB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0B64C9B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349B506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4568D1A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მიღება-ჩაბარების აქტი; ტექნიკური ზედამხედველობის დასკვნა; ფოტომასალა</w:t>
            </w:r>
          </w:p>
        </w:tc>
      </w:tr>
      <w:tr w:rsidR="00837BCE" w:rsidRPr="008E26D5" w14:paraId="1CC205EF" w14:textId="77777777" w:rsidTr="008E26D5">
        <w:trPr>
          <w:trHeight w:val="840"/>
        </w:trPr>
        <w:tc>
          <w:tcPr>
            <w:tcW w:w="504" w:type="pct"/>
            <w:vMerge/>
            <w:vAlign w:val="center"/>
            <w:hideMark/>
          </w:tcPr>
          <w:p w14:paraId="7CE911F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1463FFB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5B56ADA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274FEDA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405C01C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24BDAD7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1BB3F36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618DECCB"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0D209F4B" w14:textId="77777777" w:rsidTr="008E26D5">
        <w:trPr>
          <w:trHeight w:val="840"/>
        </w:trPr>
        <w:tc>
          <w:tcPr>
            <w:tcW w:w="504" w:type="pct"/>
            <w:shd w:val="clear" w:color="A8D08D" w:fill="A8D08D"/>
            <w:vAlign w:val="center"/>
            <w:hideMark/>
          </w:tcPr>
          <w:p w14:paraId="5A6A61A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3E31874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შეზღუდული ფინანსური რესურსები, არახელსაყრელი კლიმატური პირობები და კონტრაქტორის მიერ სამუშაოების არაჯეროვანი შესრულება.</w:t>
            </w:r>
          </w:p>
        </w:tc>
      </w:tr>
      <w:tr w:rsidR="00837BCE" w:rsidRPr="008E26D5" w14:paraId="59B098DA" w14:textId="77777777" w:rsidTr="008E26D5">
        <w:trPr>
          <w:trHeight w:val="840"/>
        </w:trPr>
        <w:tc>
          <w:tcPr>
            <w:tcW w:w="1641" w:type="pct"/>
            <w:gridSpan w:val="2"/>
            <w:shd w:val="clear" w:color="92D050" w:fill="92D050"/>
            <w:vAlign w:val="center"/>
            <w:hideMark/>
          </w:tcPr>
          <w:p w14:paraId="378BBF9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1.1.4</w:t>
            </w:r>
          </w:p>
        </w:tc>
        <w:tc>
          <w:tcPr>
            <w:tcW w:w="3359" w:type="pct"/>
            <w:gridSpan w:val="9"/>
            <w:shd w:val="clear" w:color="C5E0B3" w:fill="C5E0B3"/>
            <w:vAlign w:val="center"/>
            <w:hideMark/>
          </w:tcPr>
          <w:p w14:paraId="0740BD7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ადმინისტრაციული შენობების, მრავალბინიანი საცხოვრებელი სახლებისა და შესაბამისი მიმდებარე ინფრასტრუქტურის რეაბილიტაცია</w:t>
            </w:r>
          </w:p>
        </w:tc>
      </w:tr>
      <w:tr w:rsidR="00837BCE" w:rsidRPr="008E26D5" w14:paraId="2728A838" w14:textId="77777777" w:rsidTr="008E26D5">
        <w:trPr>
          <w:trHeight w:val="840"/>
        </w:trPr>
        <w:tc>
          <w:tcPr>
            <w:tcW w:w="504" w:type="pct"/>
            <w:vMerge w:val="restart"/>
            <w:shd w:val="clear" w:color="A8D08D" w:fill="A8D08D"/>
            <w:vAlign w:val="center"/>
            <w:hideMark/>
          </w:tcPr>
          <w:p w14:paraId="66E4C64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1.1.4</w:t>
            </w:r>
          </w:p>
        </w:tc>
        <w:tc>
          <w:tcPr>
            <w:tcW w:w="1137" w:type="pct"/>
            <w:vMerge w:val="restart"/>
            <w:shd w:val="clear" w:color="A8D08D" w:fill="A8D08D"/>
            <w:vAlign w:val="center"/>
            <w:hideMark/>
          </w:tcPr>
          <w:p w14:paraId="7196640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გაუმჯობესებულ მუნიციპალურ შენობებში მომსახურების მიმღებ პირთა რაოდენობა, გაუმჯობესებულ საცხოვრებელ გარემოში მცხოვრები მოსახლეობის რაოდენობა</w:t>
            </w:r>
          </w:p>
        </w:tc>
        <w:tc>
          <w:tcPr>
            <w:tcW w:w="490" w:type="pct"/>
            <w:shd w:val="clear" w:color="A8D08D" w:fill="A8D08D"/>
            <w:vAlign w:val="center"/>
            <w:hideMark/>
          </w:tcPr>
          <w:p w14:paraId="31887E7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5C697DB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5608BC6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2831B7D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1666212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67118BA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5AC430C7" w14:textId="77777777" w:rsidTr="008E26D5">
        <w:trPr>
          <w:trHeight w:val="840"/>
        </w:trPr>
        <w:tc>
          <w:tcPr>
            <w:tcW w:w="504" w:type="pct"/>
            <w:vMerge/>
            <w:vAlign w:val="center"/>
            <w:hideMark/>
          </w:tcPr>
          <w:p w14:paraId="5DCA388B"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31E8224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317812A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66714D9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23BB66E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6767E18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174476B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388B804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მიღება-ჩაბარების აქტი; ტექნიკური ზედამხედველობის დასკვნა; ფოტომასალა</w:t>
            </w:r>
          </w:p>
        </w:tc>
      </w:tr>
      <w:tr w:rsidR="00837BCE" w:rsidRPr="008E26D5" w14:paraId="399E583F" w14:textId="77777777" w:rsidTr="008E26D5">
        <w:trPr>
          <w:trHeight w:val="840"/>
        </w:trPr>
        <w:tc>
          <w:tcPr>
            <w:tcW w:w="504" w:type="pct"/>
            <w:vMerge/>
            <w:vAlign w:val="center"/>
            <w:hideMark/>
          </w:tcPr>
          <w:p w14:paraId="3390231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3B9F69F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6DB2356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68B77B1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61FB31D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7CB426A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263B9FD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586F1C52"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4D759910" w14:textId="77777777" w:rsidTr="008E26D5">
        <w:trPr>
          <w:trHeight w:val="840"/>
        </w:trPr>
        <w:tc>
          <w:tcPr>
            <w:tcW w:w="504" w:type="pct"/>
            <w:shd w:val="clear" w:color="A8D08D" w:fill="A8D08D"/>
            <w:vAlign w:val="center"/>
            <w:hideMark/>
          </w:tcPr>
          <w:p w14:paraId="0AAC364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0BAB80B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შეზღუდული ფინანსური რესურსები, არახელსაყრელი კლიმატური პირობები და კონტრაქტორის მიერ სამუშაოების არაჯეროვანი შესრულება.</w:t>
            </w:r>
          </w:p>
        </w:tc>
      </w:tr>
      <w:tr w:rsidR="00837BCE" w:rsidRPr="008E26D5" w14:paraId="61F2F0BB" w14:textId="77777777" w:rsidTr="008E26D5">
        <w:trPr>
          <w:trHeight w:val="890"/>
        </w:trPr>
        <w:tc>
          <w:tcPr>
            <w:tcW w:w="1641" w:type="pct"/>
            <w:gridSpan w:val="2"/>
            <w:shd w:val="clear" w:color="FFC000" w:fill="FFC000"/>
            <w:vAlign w:val="center"/>
            <w:hideMark/>
          </w:tcPr>
          <w:p w14:paraId="337DD793" w14:textId="77777777" w:rsidR="00837BCE" w:rsidRPr="008E26D5" w:rsidRDefault="00837BCE" w:rsidP="00837BCE">
            <w:pPr>
              <w:spacing w:after="0" w:line="240" w:lineRule="auto"/>
              <w:jc w:val="center"/>
              <w:rPr>
                <w:rFonts w:ascii="Sylfaen" w:eastAsia="Times New Roman" w:hAnsi="Sylfaen" w:cs="Calibri"/>
                <w:b/>
                <w:bCs/>
                <w:color w:val="000000"/>
                <w:sz w:val="18"/>
                <w:szCs w:val="18"/>
                <w:lang w:val="ka-GE"/>
              </w:rPr>
            </w:pPr>
            <w:r w:rsidRPr="008E26D5">
              <w:rPr>
                <w:rFonts w:ascii="Sylfaen" w:eastAsia="Times New Roman" w:hAnsi="Sylfaen" w:cs="Calibri"/>
                <w:b/>
                <w:bCs/>
                <w:color w:val="000000"/>
                <w:sz w:val="18"/>
                <w:szCs w:val="18"/>
                <w:lang w:val="ka-GE"/>
              </w:rPr>
              <w:lastRenderedPageBreak/>
              <w:t xml:space="preserve">პრიორიტეტი 2. </w:t>
            </w:r>
          </w:p>
        </w:tc>
        <w:tc>
          <w:tcPr>
            <w:tcW w:w="3359" w:type="pct"/>
            <w:gridSpan w:val="9"/>
            <w:shd w:val="clear" w:color="FFE599" w:fill="FFE599"/>
            <w:vAlign w:val="center"/>
            <w:hideMark/>
          </w:tcPr>
          <w:p w14:paraId="7DC3F74B" w14:textId="77777777" w:rsidR="00837BCE" w:rsidRPr="008E26D5" w:rsidRDefault="00837BCE" w:rsidP="00837BCE">
            <w:pPr>
              <w:spacing w:after="0" w:line="240" w:lineRule="auto"/>
              <w:jc w:val="center"/>
              <w:rPr>
                <w:rFonts w:ascii="Sylfaen" w:eastAsia="Times New Roman" w:hAnsi="Sylfaen" w:cs="Calibri"/>
                <w:b/>
                <w:bCs/>
                <w:color w:val="000000"/>
                <w:sz w:val="18"/>
                <w:szCs w:val="18"/>
                <w:lang w:val="ka-GE"/>
              </w:rPr>
            </w:pPr>
            <w:r w:rsidRPr="008E26D5">
              <w:rPr>
                <w:rFonts w:ascii="Sylfaen" w:eastAsia="Times New Roman" w:hAnsi="Sylfaen" w:cs="Calibri"/>
                <w:b/>
                <w:bCs/>
                <w:color w:val="000000"/>
                <w:sz w:val="18"/>
                <w:szCs w:val="18"/>
                <w:lang w:val="ka-GE"/>
              </w:rPr>
              <w:t>ეკონომიკური განვითარების, მობილობისა და საინვესტიციო გარემოს გაუმჯობესება</w:t>
            </w:r>
          </w:p>
        </w:tc>
      </w:tr>
      <w:tr w:rsidR="00837BCE" w:rsidRPr="008E26D5" w14:paraId="69C5801B" w14:textId="77777777" w:rsidTr="008E26D5">
        <w:trPr>
          <w:trHeight w:val="1070"/>
        </w:trPr>
        <w:tc>
          <w:tcPr>
            <w:tcW w:w="1641" w:type="pct"/>
            <w:gridSpan w:val="2"/>
            <w:shd w:val="clear" w:color="9CC2E5" w:fill="2F75B5"/>
            <w:vAlign w:val="center"/>
            <w:hideMark/>
          </w:tcPr>
          <w:p w14:paraId="400A12C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მიზანი 2.1  </w:t>
            </w:r>
          </w:p>
        </w:tc>
        <w:tc>
          <w:tcPr>
            <w:tcW w:w="2581" w:type="pct"/>
            <w:gridSpan w:val="7"/>
            <w:shd w:val="clear" w:color="BDD6EE" w:fill="BDD6EE"/>
            <w:vAlign w:val="center"/>
            <w:hideMark/>
          </w:tcPr>
          <w:p w14:paraId="5D7EEB6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მუნიციპალური ტრანსპორტის განვითარება</w:t>
            </w:r>
          </w:p>
        </w:tc>
        <w:tc>
          <w:tcPr>
            <w:tcW w:w="590" w:type="pct"/>
            <w:shd w:val="clear" w:color="0070C0" w:fill="2F75B5"/>
            <w:vAlign w:val="center"/>
            <w:hideMark/>
          </w:tcPr>
          <w:p w14:paraId="691AA8F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მდგრადი განვითარების მიზნებთან (SDGs) კავშირი:</w:t>
            </w:r>
          </w:p>
        </w:tc>
        <w:tc>
          <w:tcPr>
            <w:tcW w:w="187" w:type="pct"/>
            <w:shd w:val="clear" w:color="9CC2E5" w:fill="9CC2E5"/>
            <w:vAlign w:val="center"/>
            <w:hideMark/>
          </w:tcPr>
          <w:p w14:paraId="3ED0C29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9; 10; 11</w:t>
            </w:r>
          </w:p>
        </w:tc>
      </w:tr>
      <w:tr w:rsidR="00837BCE" w:rsidRPr="008E26D5" w14:paraId="61C9EEBA" w14:textId="77777777" w:rsidTr="008E26D5">
        <w:trPr>
          <w:trHeight w:val="1070"/>
        </w:trPr>
        <w:tc>
          <w:tcPr>
            <w:tcW w:w="504" w:type="pct"/>
            <w:vMerge w:val="restart"/>
            <w:shd w:val="clear" w:color="9CC2E5" w:fill="BDD7EE"/>
            <w:vAlign w:val="center"/>
            <w:hideMark/>
          </w:tcPr>
          <w:p w14:paraId="58D06B9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გავლენის ინდიკატორი 2.1</w:t>
            </w:r>
          </w:p>
        </w:tc>
        <w:tc>
          <w:tcPr>
            <w:tcW w:w="1137" w:type="pct"/>
            <w:vMerge w:val="restart"/>
            <w:shd w:val="clear" w:color="9CC2E5" w:fill="BDD7EE"/>
            <w:vAlign w:val="center"/>
            <w:hideMark/>
          </w:tcPr>
          <w:p w14:paraId="4EBB78C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მუნიციპალური საზოგადოებრივი ტრანსპორტის ხელმისაწვდომობით მოცული მოსახლეობის წილის ზრდა (%)</w:t>
            </w:r>
          </w:p>
        </w:tc>
        <w:tc>
          <w:tcPr>
            <w:tcW w:w="490" w:type="pct"/>
            <w:shd w:val="clear" w:color="9CC2E5" w:fill="BDD7EE"/>
            <w:vAlign w:val="center"/>
            <w:hideMark/>
          </w:tcPr>
          <w:p w14:paraId="0914979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519" w:type="pct"/>
            <w:gridSpan w:val="2"/>
            <w:shd w:val="clear" w:color="9CC2E5" w:fill="BDD7EE"/>
            <w:vAlign w:val="center"/>
            <w:hideMark/>
          </w:tcPr>
          <w:p w14:paraId="7607A7D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1074" w:type="pct"/>
            <w:gridSpan w:val="2"/>
            <w:shd w:val="clear" w:color="9CC2E5" w:fill="BDD7EE"/>
            <w:vAlign w:val="center"/>
            <w:hideMark/>
          </w:tcPr>
          <w:p w14:paraId="1EBF8B6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498" w:type="pct"/>
            <w:gridSpan w:val="2"/>
            <w:shd w:val="clear" w:color="9CC2E5" w:fill="BDD7EE"/>
            <w:vAlign w:val="center"/>
            <w:hideMark/>
          </w:tcPr>
          <w:p w14:paraId="35529D7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საბოლოო სამიზნე</w:t>
            </w:r>
          </w:p>
        </w:tc>
        <w:tc>
          <w:tcPr>
            <w:tcW w:w="777" w:type="pct"/>
            <w:gridSpan w:val="2"/>
            <w:shd w:val="clear" w:color="9CC2E5" w:fill="BDD7EE"/>
            <w:vAlign w:val="center"/>
            <w:hideMark/>
          </w:tcPr>
          <w:p w14:paraId="3D6EE16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39A51606" w14:textId="77777777" w:rsidTr="008E26D5">
        <w:trPr>
          <w:trHeight w:val="890"/>
        </w:trPr>
        <w:tc>
          <w:tcPr>
            <w:tcW w:w="504" w:type="pct"/>
            <w:vMerge/>
            <w:vAlign w:val="center"/>
            <w:hideMark/>
          </w:tcPr>
          <w:p w14:paraId="1AD84C42"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76F24F06"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48CE8B3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519" w:type="pct"/>
            <w:gridSpan w:val="2"/>
            <w:shd w:val="clear" w:color="9CC2E5" w:fill="BDD7EE"/>
            <w:vAlign w:val="center"/>
            <w:hideMark/>
          </w:tcPr>
          <w:p w14:paraId="36BFCED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1074" w:type="pct"/>
            <w:gridSpan w:val="2"/>
            <w:shd w:val="clear" w:color="9CC2E5" w:fill="BDD7EE"/>
            <w:vAlign w:val="center"/>
            <w:hideMark/>
          </w:tcPr>
          <w:p w14:paraId="776FE73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2031</w:t>
            </w:r>
          </w:p>
        </w:tc>
        <w:tc>
          <w:tcPr>
            <w:tcW w:w="498" w:type="pct"/>
            <w:gridSpan w:val="2"/>
            <w:shd w:val="clear" w:color="9CC2E5" w:fill="BDD7EE"/>
            <w:vAlign w:val="center"/>
            <w:hideMark/>
          </w:tcPr>
          <w:p w14:paraId="1B0667F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9CC2E5" w:fill="BDD7EE"/>
            <w:vAlign w:val="center"/>
            <w:hideMark/>
          </w:tcPr>
          <w:p w14:paraId="5FCF957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4E1AF3BC" w14:textId="77777777" w:rsidTr="008E26D5">
        <w:trPr>
          <w:trHeight w:val="800"/>
        </w:trPr>
        <w:tc>
          <w:tcPr>
            <w:tcW w:w="504" w:type="pct"/>
            <w:vMerge/>
            <w:vAlign w:val="center"/>
            <w:hideMark/>
          </w:tcPr>
          <w:p w14:paraId="0D4AB55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061B267E"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5AA0747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519" w:type="pct"/>
            <w:gridSpan w:val="2"/>
            <w:shd w:val="clear" w:color="9CC2E5" w:fill="BDD7EE"/>
            <w:vAlign w:val="center"/>
            <w:hideMark/>
          </w:tcPr>
          <w:p w14:paraId="58A1822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1074" w:type="pct"/>
            <w:gridSpan w:val="2"/>
            <w:shd w:val="clear" w:color="9CC2E5" w:fill="BDD7EE"/>
            <w:vAlign w:val="center"/>
            <w:hideMark/>
          </w:tcPr>
          <w:p w14:paraId="470BDCF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498" w:type="pct"/>
            <w:gridSpan w:val="2"/>
            <w:shd w:val="clear" w:color="9CC2E5" w:fill="BDD7EE"/>
            <w:vAlign w:val="center"/>
            <w:hideMark/>
          </w:tcPr>
          <w:p w14:paraId="2D293A7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21B594D2"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655DA553" w14:textId="77777777" w:rsidTr="008E26D5">
        <w:trPr>
          <w:trHeight w:val="710"/>
        </w:trPr>
        <w:tc>
          <w:tcPr>
            <w:tcW w:w="1641" w:type="pct"/>
            <w:gridSpan w:val="2"/>
            <w:shd w:val="clear" w:color="92D050" w:fill="92D050"/>
            <w:vAlign w:val="center"/>
            <w:hideMark/>
          </w:tcPr>
          <w:p w14:paraId="7B055D0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2.1.1</w:t>
            </w:r>
          </w:p>
        </w:tc>
        <w:tc>
          <w:tcPr>
            <w:tcW w:w="3359" w:type="pct"/>
            <w:gridSpan w:val="9"/>
            <w:shd w:val="clear" w:color="C5E0B3" w:fill="C5E0B3"/>
            <w:vAlign w:val="center"/>
            <w:hideMark/>
          </w:tcPr>
          <w:p w14:paraId="17CE6DF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მუნიციპალური სატრანსპორტო სისტემის შექმნა </w:t>
            </w:r>
          </w:p>
        </w:tc>
      </w:tr>
      <w:tr w:rsidR="00837BCE" w:rsidRPr="008E26D5" w14:paraId="12E6C3F5" w14:textId="77777777" w:rsidTr="008E26D5">
        <w:trPr>
          <w:trHeight w:val="840"/>
        </w:trPr>
        <w:tc>
          <w:tcPr>
            <w:tcW w:w="504" w:type="pct"/>
            <w:vMerge w:val="restart"/>
            <w:shd w:val="clear" w:color="A8D08D" w:fill="A8D08D"/>
            <w:vAlign w:val="center"/>
            <w:hideMark/>
          </w:tcPr>
          <w:p w14:paraId="549C400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2.1.1</w:t>
            </w:r>
          </w:p>
        </w:tc>
        <w:tc>
          <w:tcPr>
            <w:tcW w:w="1137" w:type="pct"/>
            <w:vMerge w:val="restart"/>
            <w:shd w:val="clear" w:color="A8D08D" w:fill="A8D08D"/>
            <w:vAlign w:val="center"/>
            <w:hideMark/>
          </w:tcPr>
          <w:p w14:paraId="09508B49" w14:textId="77777777" w:rsidR="00837BCE" w:rsidRPr="008E26D5" w:rsidRDefault="00837BCE" w:rsidP="00837BCE">
            <w:pPr>
              <w:spacing w:after="0" w:line="240" w:lineRule="auto"/>
              <w:jc w:val="center"/>
              <w:rPr>
                <w:rFonts w:ascii="Sylfaen" w:eastAsia="Times New Roman" w:hAnsi="Sylfaen" w:cs="Calibri"/>
                <w:sz w:val="18"/>
                <w:szCs w:val="18"/>
                <w:lang w:val="ka-GE"/>
              </w:rPr>
            </w:pPr>
            <w:r w:rsidRPr="008E26D5">
              <w:rPr>
                <w:rFonts w:ascii="Sylfaen" w:eastAsia="Times New Roman" w:hAnsi="Sylfaen" w:cs="Calibri"/>
                <w:sz w:val="18"/>
                <w:szCs w:val="18"/>
                <w:lang w:val="ka-GE"/>
              </w:rPr>
              <w:t>მუნიციპალური საზოგადოებრივი ტრანსპორტით მოსარგებლე მგზავრთა რაოდენობა.</w:t>
            </w:r>
          </w:p>
        </w:tc>
        <w:tc>
          <w:tcPr>
            <w:tcW w:w="490" w:type="pct"/>
            <w:shd w:val="clear" w:color="A8D08D" w:fill="A8D08D"/>
            <w:vAlign w:val="center"/>
            <w:hideMark/>
          </w:tcPr>
          <w:p w14:paraId="71FC1AF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6FA3D02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7A7507D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76BB7CD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11B0BF3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44A5422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00E7D54F" w14:textId="77777777" w:rsidTr="008E26D5">
        <w:trPr>
          <w:trHeight w:val="755"/>
        </w:trPr>
        <w:tc>
          <w:tcPr>
            <w:tcW w:w="504" w:type="pct"/>
            <w:vMerge/>
            <w:vAlign w:val="center"/>
            <w:hideMark/>
          </w:tcPr>
          <w:p w14:paraId="39F84AEC"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055F0D10" w14:textId="77777777" w:rsidR="00837BCE" w:rsidRPr="008E26D5" w:rsidRDefault="00837BCE" w:rsidP="00837BCE">
            <w:pPr>
              <w:spacing w:after="0" w:line="240" w:lineRule="auto"/>
              <w:rPr>
                <w:rFonts w:ascii="Sylfaen" w:eastAsia="Times New Roman" w:hAnsi="Sylfaen" w:cs="Calibri"/>
                <w:sz w:val="18"/>
                <w:szCs w:val="18"/>
                <w:lang w:val="ka-GE"/>
              </w:rPr>
            </w:pPr>
          </w:p>
        </w:tc>
        <w:tc>
          <w:tcPr>
            <w:tcW w:w="490" w:type="pct"/>
            <w:shd w:val="clear" w:color="A8D08D" w:fill="A8D08D"/>
            <w:vAlign w:val="center"/>
            <w:hideMark/>
          </w:tcPr>
          <w:p w14:paraId="2A84E3A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471F148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0E64419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3735D61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2762F0B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19B99DC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15D29A36" w14:textId="77777777" w:rsidTr="008E26D5">
        <w:trPr>
          <w:trHeight w:val="710"/>
        </w:trPr>
        <w:tc>
          <w:tcPr>
            <w:tcW w:w="504" w:type="pct"/>
            <w:vMerge/>
            <w:vAlign w:val="center"/>
            <w:hideMark/>
          </w:tcPr>
          <w:p w14:paraId="58EEF9A3"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62EBB60F" w14:textId="77777777" w:rsidR="00837BCE" w:rsidRPr="008E26D5" w:rsidRDefault="00837BCE" w:rsidP="00837BCE">
            <w:pPr>
              <w:spacing w:after="0" w:line="240" w:lineRule="auto"/>
              <w:rPr>
                <w:rFonts w:ascii="Sylfaen" w:eastAsia="Times New Roman" w:hAnsi="Sylfaen" w:cs="Calibri"/>
                <w:sz w:val="18"/>
                <w:szCs w:val="18"/>
                <w:lang w:val="ka-GE"/>
              </w:rPr>
            </w:pPr>
          </w:p>
        </w:tc>
        <w:tc>
          <w:tcPr>
            <w:tcW w:w="490" w:type="pct"/>
            <w:shd w:val="clear" w:color="A8D08D" w:fill="A8D08D"/>
            <w:vAlign w:val="center"/>
            <w:hideMark/>
          </w:tcPr>
          <w:p w14:paraId="07B44C9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2AEA3ED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777910E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7A8B19A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456324E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078BB60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1216F233" w14:textId="77777777" w:rsidTr="008E26D5">
        <w:trPr>
          <w:trHeight w:val="840"/>
        </w:trPr>
        <w:tc>
          <w:tcPr>
            <w:tcW w:w="504" w:type="pct"/>
            <w:shd w:val="clear" w:color="A8D08D" w:fill="A8D08D"/>
            <w:vAlign w:val="center"/>
            <w:hideMark/>
          </w:tcPr>
          <w:p w14:paraId="4B72CC8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0E1D38C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კაპიტალური ინვესტიციების მაღალი ღირებულება; ექსპლუატაციისა და მოვლა-პატრონობის ხარჯების ზრდა.</w:t>
            </w:r>
          </w:p>
        </w:tc>
      </w:tr>
      <w:tr w:rsidR="00837BCE" w:rsidRPr="008E26D5" w14:paraId="5A0C7AF3" w14:textId="77777777" w:rsidTr="008E26D5">
        <w:trPr>
          <w:trHeight w:val="840"/>
        </w:trPr>
        <w:tc>
          <w:tcPr>
            <w:tcW w:w="1641" w:type="pct"/>
            <w:gridSpan w:val="2"/>
            <w:shd w:val="clear" w:color="92D050" w:fill="92D050"/>
            <w:vAlign w:val="center"/>
            <w:hideMark/>
          </w:tcPr>
          <w:p w14:paraId="155636D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2.1.2</w:t>
            </w:r>
          </w:p>
        </w:tc>
        <w:tc>
          <w:tcPr>
            <w:tcW w:w="3359" w:type="pct"/>
            <w:gridSpan w:val="9"/>
            <w:shd w:val="clear" w:color="C5E0B3" w:fill="C5E0B3"/>
            <w:vAlign w:val="center"/>
            <w:hideMark/>
          </w:tcPr>
          <w:p w14:paraId="2782A54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მუნიციპალური სატრანსპორტო ინფრასტრუქტურის განვითარება და მოდერნიზაცია</w:t>
            </w:r>
          </w:p>
        </w:tc>
      </w:tr>
      <w:tr w:rsidR="00837BCE" w:rsidRPr="008E26D5" w14:paraId="5574CC39" w14:textId="77777777" w:rsidTr="008E26D5">
        <w:trPr>
          <w:trHeight w:val="840"/>
        </w:trPr>
        <w:tc>
          <w:tcPr>
            <w:tcW w:w="504" w:type="pct"/>
            <w:vMerge w:val="restart"/>
            <w:shd w:val="clear" w:color="A8D08D" w:fill="A8D08D"/>
            <w:vAlign w:val="center"/>
            <w:hideMark/>
          </w:tcPr>
          <w:p w14:paraId="2BD59F6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2.1.2</w:t>
            </w:r>
          </w:p>
        </w:tc>
        <w:tc>
          <w:tcPr>
            <w:tcW w:w="1137" w:type="pct"/>
            <w:vMerge w:val="restart"/>
            <w:shd w:val="clear" w:color="A8D08D" w:fill="A8D08D"/>
            <w:vAlign w:val="center"/>
            <w:hideMark/>
          </w:tcPr>
          <w:p w14:paraId="3D513E8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მოწყობილი და/ან რეაბილიტირებული გაჩერებების რაოდენობა; შშმ პირებისთვის სრულად ადაპტირებული გაჩერებების რაოდენობა;</w:t>
            </w:r>
          </w:p>
        </w:tc>
        <w:tc>
          <w:tcPr>
            <w:tcW w:w="490" w:type="pct"/>
            <w:shd w:val="clear" w:color="A8D08D" w:fill="A8D08D"/>
            <w:vAlign w:val="center"/>
            <w:hideMark/>
          </w:tcPr>
          <w:p w14:paraId="70D8DAD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4A51735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31C240F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04425F2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014A245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1460825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0CA58581" w14:textId="77777777" w:rsidTr="008E26D5">
        <w:trPr>
          <w:trHeight w:val="840"/>
        </w:trPr>
        <w:tc>
          <w:tcPr>
            <w:tcW w:w="504" w:type="pct"/>
            <w:vMerge/>
            <w:vAlign w:val="center"/>
            <w:hideMark/>
          </w:tcPr>
          <w:p w14:paraId="7CCB87C6"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724B004"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4581514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0D1924F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18AB9C0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0A8C936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4DFFA35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632B3BE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7E288D5E" w14:textId="77777777" w:rsidTr="008E26D5">
        <w:trPr>
          <w:trHeight w:val="840"/>
        </w:trPr>
        <w:tc>
          <w:tcPr>
            <w:tcW w:w="504" w:type="pct"/>
            <w:vMerge/>
            <w:vAlign w:val="center"/>
            <w:hideMark/>
          </w:tcPr>
          <w:p w14:paraId="44FF5A03"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132D0F1E"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42A9A63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0159C42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6BC5D20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1F17E8B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73473EB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0F3EFAC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58A72018" w14:textId="77777777" w:rsidTr="008E26D5">
        <w:trPr>
          <w:trHeight w:val="840"/>
        </w:trPr>
        <w:tc>
          <w:tcPr>
            <w:tcW w:w="504" w:type="pct"/>
            <w:shd w:val="clear" w:color="A8D08D" w:fill="A8D08D"/>
            <w:vAlign w:val="center"/>
            <w:hideMark/>
          </w:tcPr>
          <w:p w14:paraId="74C45BD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2C050BE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კაპიტალური ინვესტიციების მაღალი ღირებულება; ექსპლუატაციისა და მოვლა-პატრონობის ხარჯების ზრდა.</w:t>
            </w:r>
          </w:p>
        </w:tc>
      </w:tr>
      <w:tr w:rsidR="00837BCE" w:rsidRPr="008E26D5" w14:paraId="4F510729" w14:textId="77777777" w:rsidTr="008E26D5">
        <w:trPr>
          <w:trHeight w:val="1155"/>
        </w:trPr>
        <w:tc>
          <w:tcPr>
            <w:tcW w:w="1641" w:type="pct"/>
            <w:gridSpan w:val="2"/>
            <w:shd w:val="clear" w:color="9CC2E5" w:fill="2F75B5"/>
            <w:vAlign w:val="center"/>
            <w:hideMark/>
          </w:tcPr>
          <w:p w14:paraId="1E871DE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მიზანი 2.2</w:t>
            </w:r>
          </w:p>
        </w:tc>
        <w:tc>
          <w:tcPr>
            <w:tcW w:w="2581" w:type="pct"/>
            <w:gridSpan w:val="7"/>
            <w:shd w:val="clear" w:color="BDD6EE" w:fill="BDD6EE"/>
            <w:vAlign w:val="center"/>
            <w:hideMark/>
          </w:tcPr>
          <w:p w14:paraId="4091D61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ადგილობრივი ეკონომიკისა და მეწარმეობის განვითარების ხელშეწყობა</w:t>
            </w:r>
          </w:p>
        </w:tc>
        <w:tc>
          <w:tcPr>
            <w:tcW w:w="590" w:type="pct"/>
            <w:shd w:val="clear" w:color="0070C0" w:fill="2F75B5"/>
            <w:vAlign w:val="center"/>
            <w:hideMark/>
          </w:tcPr>
          <w:p w14:paraId="35CF27A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მდგრადი განვითარების მიზნებთან (SDGs) კავშირი:</w:t>
            </w:r>
          </w:p>
        </w:tc>
        <w:tc>
          <w:tcPr>
            <w:tcW w:w="187" w:type="pct"/>
            <w:shd w:val="clear" w:color="9CC2E5" w:fill="9CC2E5"/>
            <w:vAlign w:val="center"/>
            <w:hideMark/>
          </w:tcPr>
          <w:p w14:paraId="67309F0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755DF2FA" w14:textId="77777777" w:rsidTr="008E26D5">
        <w:trPr>
          <w:trHeight w:val="1155"/>
        </w:trPr>
        <w:tc>
          <w:tcPr>
            <w:tcW w:w="504" w:type="pct"/>
            <w:vMerge w:val="restart"/>
            <w:shd w:val="clear" w:color="9CC2E5" w:fill="BDD7EE"/>
            <w:vAlign w:val="center"/>
            <w:hideMark/>
          </w:tcPr>
          <w:p w14:paraId="728C9E4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გავლენის ინდიკატორი 2.2</w:t>
            </w:r>
          </w:p>
        </w:tc>
        <w:tc>
          <w:tcPr>
            <w:tcW w:w="1137" w:type="pct"/>
            <w:vMerge w:val="restart"/>
            <w:shd w:val="clear" w:color="9CC2E5" w:fill="BDD7EE"/>
            <w:vAlign w:val="center"/>
            <w:hideMark/>
          </w:tcPr>
          <w:p w14:paraId="17A05F8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მუნიციპალიტეტში რეგისტრირებული მოქმედი მეწარმეების რაოდენობის ზრდა (%).</w:t>
            </w:r>
          </w:p>
        </w:tc>
        <w:tc>
          <w:tcPr>
            <w:tcW w:w="490" w:type="pct"/>
            <w:shd w:val="clear" w:color="9CC2E5" w:fill="BDD7EE"/>
            <w:vAlign w:val="center"/>
            <w:hideMark/>
          </w:tcPr>
          <w:p w14:paraId="7E7DD38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519" w:type="pct"/>
            <w:gridSpan w:val="2"/>
            <w:shd w:val="clear" w:color="9CC2E5" w:fill="BDD7EE"/>
            <w:vAlign w:val="center"/>
            <w:hideMark/>
          </w:tcPr>
          <w:p w14:paraId="3C28A3D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1074" w:type="pct"/>
            <w:gridSpan w:val="2"/>
            <w:shd w:val="clear" w:color="9CC2E5" w:fill="BDD7EE"/>
            <w:vAlign w:val="center"/>
            <w:hideMark/>
          </w:tcPr>
          <w:p w14:paraId="7E21E86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498" w:type="pct"/>
            <w:gridSpan w:val="2"/>
            <w:shd w:val="clear" w:color="9CC2E5" w:fill="BDD7EE"/>
            <w:vAlign w:val="center"/>
            <w:hideMark/>
          </w:tcPr>
          <w:p w14:paraId="75DEE42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საბოლოო სამიზნე</w:t>
            </w:r>
          </w:p>
        </w:tc>
        <w:tc>
          <w:tcPr>
            <w:tcW w:w="777" w:type="pct"/>
            <w:gridSpan w:val="2"/>
            <w:shd w:val="clear" w:color="9CC2E5" w:fill="BDD7EE"/>
            <w:vAlign w:val="center"/>
            <w:hideMark/>
          </w:tcPr>
          <w:p w14:paraId="02E3B9D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7FD9A1F3" w14:textId="77777777" w:rsidTr="008E26D5">
        <w:trPr>
          <w:trHeight w:val="1155"/>
        </w:trPr>
        <w:tc>
          <w:tcPr>
            <w:tcW w:w="504" w:type="pct"/>
            <w:vMerge/>
            <w:vAlign w:val="center"/>
            <w:hideMark/>
          </w:tcPr>
          <w:p w14:paraId="303F5AA8"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0985B6E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69C7580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519" w:type="pct"/>
            <w:gridSpan w:val="2"/>
            <w:shd w:val="clear" w:color="9CC2E5" w:fill="BDD7EE"/>
            <w:vAlign w:val="center"/>
            <w:hideMark/>
          </w:tcPr>
          <w:p w14:paraId="1F8995C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1074" w:type="pct"/>
            <w:gridSpan w:val="2"/>
            <w:shd w:val="clear" w:color="9CC2E5" w:fill="BDD7EE"/>
            <w:vAlign w:val="center"/>
            <w:hideMark/>
          </w:tcPr>
          <w:p w14:paraId="7C44EAA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2031</w:t>
            </w:r>
          </w:p>
        </w:tc>
        <w:tc>
          <w:tcPr>
            <w:tcW w:w="498" w:type="pct"/>
            <w:gridSpan w:val="2"/>
            <w:shd w:val="clear" w:color="9CC2E5" w:fill="BDD7EE"/>
            <w:vAlign w:val="center"/>
            <w:hideMark/>
          </w:tcPr>
          <w:p w14:paraId="7AEC162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9CC2E5" w:fill="BDD7EE"/>
            <w:vAlign w:val="center"/>
            <w:hideMark/>
          </w:tcPr>
          <w:p w14:paraId="4E1B13F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2E378C63" w14:textId="77777777" w:rsidTr="008E26D5">
        <w:trPr>
          <w:trHeight w:val="1155"/>
        </w:trPr>
        <w:tc>
          <w:tcPr>
            <w:tcW w:w="504" w:type="pct"/>
            <w:vMerge/>
            <w:vAlign w:val="center"/>
            <w:hideMark/>
          </w:tcPr>
          <w:p w14:paraId="5B26E27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7DCA9404"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5F9D64C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519" w:type="pct"/>
            <w:gridSpan w:val="2"/>
            <w:shd w:val="clear" w:color="9CC2E5" w:fill="BDD7EE"/>
            <w:vAlign w:val="center"/>
            <w:hideMark/>
          </w:tcPr>
          <w:p w14:paraId="342FDB9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1074" w:type="pct"/>
            <w:gridSpan w:val="2"/>
            <w:shd w:val="clear" w:color="9CC2E5" w:fill="BDD7EE"/>
            <w:vAlign w:val="center"/>
            <w:hideMark/>
          </w:tcPr>
          <w:p w14:paraId="2B07292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498" w:type="pct"/>
            <w:gridSpan w:val="2"/>
            <w:shd w:val="clear" w:color="9CC2E5" w:fill="BDD7EE"/>
            <w:vAlign w:val="center"/>
            <w:hideMark/>
          </w:tcPr>
          <w:p w14:paraId="4CC1E6E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45C4E950"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5F090BB8" w14:textId="77777777" w:rsidTr="008E26D5">
        <w:trPr>
          <w:trHeight w:val="840"/>
        </w:trPr>
        <w:tc>
          <w:tcPr>
            <w:tcW w:w="1641" w:type="pct"/>
            <w:gridSpan w:val="2"/>
            <w:shd w:val="clear" w:color="92D050" w:fill="92D050"/>
            <w:vAlign w:val="center"/>
            <w:hideMark/>
          </w:tcPr>
          <w:p w14:paraId="2411822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2.2.1</w:t>
            </w:r>
          </w:p>
        </w:tc>
        <w:tc>
          <w:tcPr>
            <w:tcW w:w="3359" w:type="pct"/>
            <w:gridSpan w:val="9"/>
            <w:shd w:val="clear" w:color="C5E0B3" w:fill="C5E0B3"/>
            <w:vAlign w:val="center"/>
            <w:hideMark/>
          </w:tcPr>
          <w:p w14:paraId="4EBA603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მცირე და საშუალო ბიზნესის მხარდაჭერა</w:t>
            </w:r>
          </w:p>
        </w:tc>
      </w:tr>
      <w:tr w:rsidR="00837BCE" w:rsidRPr="008E26D5" w14:paraId="2D6DD2C8" w14:textId="77777777" w:rsidTr="008E26D5">
        <w:trPr>
          <w:trHeight w:val="840"/>
        </w:trPr>
        <w:tc>
          <w:tcPr>
            <w:tcW w:w="504" w:type="pct"/>
            <w:vMerge w:val="restart"/>
            <w:shd w:val="clear" w:color="A8D08D" w:fill="A8D08D"/>
            <w:vAlign w:val="center"/>
            <w:hideMark/>
          </w:tcPr>
          <w:p w14:paraId="79137C7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2.2.1</w:t>
            </w:r>
          </w:p>
        </w:tc>
        <w:tc>
          <w:tcPr>
            <w:tcW w:w="1137" w:type="pct"/>
            <w:vMerge w:val="restart"/>
            <w:shd w:val="clear" w:color="A8D08D" w:fill="A8D08D"/>
            <w:vAlign w:val="center"/>
            <w:hideMark/>
          </w:tcPr>
          <w:p w14:paraId="7B9ACD4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მუნიციპალიტეტის მხარდაჭერით განხორციელებულ ბიზნესის განვითარების ღონისძიებებში ჩართული მცირე და საშუალო მეწარმეების რაოდენობა.</w:t>
            </w:r>
          </w:p>
        </w:tc>
        <w:tc>
          <w:tcPr>
            <w:tcW w:w="490" w:type="pct"/>
            <w:shd w:val="clear" w:color="A8D08D" w:fill="A8D08D"/>
            <w:vAlign w:val="center"/>
            <w:hideMark/>
          </w:tcPr>
          <w:p w14:paraId="7CC1F3E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37B7FB4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282EC7F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25B99F3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5D1E47C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6DB3FFE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2B2C2ACF" w14:textId="77777777" w:rsidTr="008E26D5">
        <w:trPr>
          <w:trHeight w:val="840"/>
        </w:trPr>
        <w:tc>
          <w:tcPr>
            <w:tcW w:w="504" w:type="pct"/>
            <w:vMerge/>
            <w:vAlign w:val="center"/>
            <w:hideMark/>
          </w:tcPr>
          <w:p w14:paraId="693C189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41888C8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2E842D4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1FC9B78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1892EC3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577C037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4B9CF89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5FFA94D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048D0560" w14:textId="77777777" w:rsidTr="008E26D5">
        <w:trPr>
          <w:trHeight w:val="840"/>
        </w:trPr>
        <w:tc>
          <w:tcPr>
            <w:tcW w:w="504" w:type="pct"/>
            <w:vMerge/>
            <w:vAlign w:val="center"/>
            <w:hideMark/>
          </w:tcPr>
          <w:p w14:paraId="58731DF7"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5351739B"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76CCEA3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2E41D87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2F1ACFC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32A30BF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340F05C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3F5D979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02091EB7" w14:textId="77777777" w:rsidTr="008E26D5">
        <w:trPr>
          <w:trHeight w:val="840"/>
        </w:trPr>
        <w:tc>
          <w:tcPr>
            <w:tcW w:w="504" w:type="pct"/>
            <w:shd w:val="clear" w:color="A8D08D" w:fill="A8D08D"/>
            <w:vAlign w:val="center"/>
            <w:hideMark/>
          </w:tcPr>
          <w:p w14:paraId="3113E9F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6403D4D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ფინანსური რესურსების სიმწირე დაგეგმილი ღონისძიებების სრულად განხორციელებისთვის.</w:t>
            </w:r>
          </w:p>
        </w:tc>
      </w:tr>
      <w:tr w:rsidR="00837BCE" w:rsidRPr="008E26D5" w14:paraId="69D6780D" w14:textId="77777777" w:rsidTr="008E26D5">
        <w:trPr>
          <w:trHeight w:val="840"/>
        </w:trPr>
        <w:tc>
          <w:tcPr>
            <w:tcW w:w="1641" w:type="pct"/>
            <w:gridSpan w:val="2"/>
            <w:shd w:val="clear" w:color="92D050" w:fill="92D050"/>
            <w:vAlign w:val="center"/>
            <w:hideMark/>
          </w:tcPr>
          <w:p w14:paraId="32EC077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2.2.2</w:t>
            </w:r>
          </w:p>
        </w:tc>
        <w:tc>
          <w:tcPr>
            <w:tcW w:w="3359" w:type="pct"/>
            <w:gridSpan w:val="9"/>
            <w:shd w:val="clear" w:color="C5E0B3" w:fill="C5E0B3"/>
            <w:vAlign w:val="center"/>
            <w:hideMark/>
          </w:tcPr>
          <w:p w14:paraId="23E6D71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საინვესტიციო გარემოს გაუმჯობესება</w:t>
            </w:r>
          </w:p>
        </w:tc>
      </w:tr>
      <w:tr w:rsidR="00837BCE" w:rsidRPr="008E26D5" w14:paraId="23E91F0F" w14:textId="77777777" w:rsidTr="008E26D5">
        <w:trPr>
          <w:trHeight w:val="840"/>
        </w:trPr>
        <w:tc>
          <w:tcPr>
            <w:tcW w:w="504" w:type="pct"/>
            <w:vMerge w:val="restart"/>
            <w:shd w:val="clear" w:color="A8D08D" w:fill="A8D08D"/>
            <w:vAlign w:val="center"/>
            <w:hideMark/>
          </w:tcPr>
          <w:p w14:paraId="63C87DB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2.2.2</w:t>
            </w:r>
          </w:p>
        </w:tc>
        <w:tc>
          <w:tcPr>
            <w:tcW w:w="1137" w:type="pct"/>
            <w:vMerge w:val="restart"/>
            <w:shd w:val="clear" w:color="A8D08D" w:fill="A8D08D"/>
            <w:vAlign w:val="center"/>
            <w:hideMark/>
          </w:tcPr>
          <w:p w14:paraId="1D8C8E8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საინვესტიციო გარემოს გაუმჯობესების მიზნით განხორციელებული ხელშემწყობი ღონისძიებების შედეგად მხარდაჭერილი საინვესტიციო ინიციატივების რაოდენობა.</w:t>
            </w:r>
          </w:p>
        </w:tc>
        <w:tc>
          <w:tcPr>
            <w:tcW w:w="490" w:type="pct"/>
            <w:shd w:val="clear" w:color="A8D08D" w:fill="A8D08D"/>
            <w:vAlign w:val="center"/>
            <w:hideMark/>
          </w:tcPr>
          <w:p w14:paraId="3444CD3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4E80F68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447F043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57D29EE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46260E3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3CFBD36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45C89CED" w14:textId="77777777" w:rsidTr="008E26D5">
        <w:trPr>
          <w:trHeight w:val="840"/>
        </w:trPr>
        <w:tc>
          <w:tcPr>
            <w:tcW w:w="504" w:type="pct"/>
            <w:vMerge/>
            <w:vAlign w:val="center"/>
            <w:hideMark/>
          </w:tcPr>
          <w:p w14:paraId="41594EB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1A2E0BF7"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738DC6C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210F245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5CF2276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50DE4F5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7B95B96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39F6A29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7453C3C6" w14:textId="77777777" w:rsidTr="008E26D5">
        <w:trPr>
          <w:trHeight w:val="840"/>
        </w:trPr>
        <w:tc>
          <w:tcPr>
            <w:tcW w:w="504" w:type="pct"/>
            <w:vMerge/>
            <w:vAlign w:val="center"/>
            <w:hideMark/>
          </w:tcPr>
          <w:p w14:paraId="3C3905AB"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729B353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4755F68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47E011B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7A15079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13D1828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678937F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16346D5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02CDBA9B" w14:textId="77777777" w:rsidTr="008E26D5">
        <w:trPr>
          <w:trHeight w:val="840"/>
        </w:trPr>
        <w:tc>
          <w:tcPr>
            <w:tcW w:w="504" w:type="pct"/>
            <w:shd w:val="clear" w:color="A8D08D" w:fill="A8D08D"/>
            <w:vAlign w:val="center"/>
            <w:hideMark/>
          </w:tcPr>
          <w:p w14:paraId="4C8A77F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lastRenderedPageBreak/>
              <w:t>რისკი</w:t>
            </w:r>
          </w:p>
        </w:tc>
        <w:tc>
          <w:tcPr>
            <w:tcW w:w="4496" w:type="pct"/>
            <w:gridSpan w:val="10"/>
            <w:shd w:val="clear" w:color="C5E0B3" w:fill="C5E0B3"/>
            <w:vAlign w:val="center"/>
            <w:hideMark/>
          </w:tcPr>
          <w:p w14:paraId="7729347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ფინანსური რესურსების სიმწირე, საინვესტიციო ბაზარზე არსებული არასტაბილური გარემო და კერძო სექტორის დაბალი დაინტერესება.</w:t>
            </w:r>
          </w:p>
        </w:tc>
      </w:tr>
      <w:tr w:rsidR="00837BCE" w:rsidRPr="008E26D5" w14:paraId="7B49FBF1" w14:textId="77777777" w:rsidTr="008E26D5">
        <w:trPr>
          <w:trHeight w:val="840"/>
        </w:trPr>
        <w:tc>
          <w:tcPr>
            <w:tcW w:w="1641" w:type="pct"/>
            <w:gridSpan w:val="2"/>
            <w:shd w:val="clear" w:color="92D050" w:fill="92D050"/>
            <w:vAlign w:val="center"/>
            <w:hideMark/>
          </w:tcPr>
          <w:p w14:paraId="297C80F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2.2.3</w:t>
            </w:r>
          </w:p>
        </w:tc>
        <w:tc>
          <w:tcPr>
            <w:tcW w:w="3359" w:type="pct"/>
            <w:gridSpan w:val="9"/>
            <w:shd w:val="clear" w:color="C5E0B3" w:fill="C5E0B3"/>
            <w:vAlign w:val="center"/>
            <w:hideMark/>
          </w:tcPr>
          <w:p w14:paraId="286D11A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ადგილობრივი წარმოების ხელშეწყობა</w:t>
            </w:r>
          </w:p>
        </w:tc>
      </w:tr>
      <w:tr w:rsidR="00837BCE" w:rsidRPr="008E26D5" w14:paraId="4C77209A" w14:textId="77777777" w:rsidTr="008E26D5">
        <w:trPr>
          <w:trHeight w:val="840"/>
        </w:trPr>
        <w:tc>
          <w:tcPr>
            <w:tcW w:w="504" w:type="pct"/>
            <w:vMerge w:val="restart"/>
            <w:shd w:val="clear" w:color="A8D08D" w:fill="A8D08D"/>
            <w:vAlign w:val="center"/>
            <w:hideMark/>
          </w:tcPr>
          <w:p w14:paraId="60533E1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2.2.3</w:t>
            </w:r>
          </w:p>
        </w:tc>
        <w:tc>
          <w:tcPr>
            <w:tcW w:w="1137" w:type="pct"/>
            <w:vMerge w:val="restart"/>
            <w:shd w:val="clear" w:color="A8D08D" w:fill="A8D08D"/>
            <w:vAlign w:val="center"/>
            <w:hideMark/>
          </w:tcPr>
          <w:p w14:paraId="7480F33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მუნიციპალიტეტის მხარდაჭერით განხორციელებული ადგილობრივი წარმოების განვითარების ინიციატივებისა და მათში ჩართული ადგილობრივი მეწარმეების რაოდენობა.</w:t>
            </w:r>
          </w:p>
        </w:tc>
        <w:tc>
          <w:tcPr>
            <w:tcW w:w="490" w:type="pct"/>
            <w:shd w:val="clear" w:color="A8D08D" w:fill="A8D08D"/>
            <w:vAlign w:val="center"/>
            <w:hideMark/>
          </w:tcPr>
          <w:p w14:paraId="11FF1AB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02B085A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4904CAE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57E8312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01B3332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52BD8A8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39386749" w14:textId="77777777" w:rsidTr="008E26D5">
        <w:trPr>
          <w:trHeight w:val="840"/>
        </w:trPr>
        <w:tc>
          <w:tcPr>
            <w:tcW w:w="504" w:type="pct"/>
            <w:vMerge/>
            <w:vAlign w:val="center"/>
            <w:hideMark/>
          </w:tcPr>
          <w:p w14:paraId="112A851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740B8B2"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78FA495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34DDB10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37DC57F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1B2882F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7C341EF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76947AD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1A95648E" w14:textId="77777777" w:rsidTr="008E26D5">
        <w:trPr>
          <w:trHeight w:val="840"/>
        </w:trPr>
        <w:tc>
          <w:tcPr>
            <w:tcW w:w="504" w:type="pct"/>
            <w:vMerge/>
            <w:vAlign w:val="center"/>
            <w:hideMark/>
          </w:tcPr>
          <w:p w14:paraId="43DF40B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66C3C86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7FED3D7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4B5CC53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4106C2E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3B6FA4F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451815B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48059E44"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51E3E5F2" w14:textId="77777777" w:rsidTr="008E26D5">
        <w:trPr>
          <w:trHeight w:val="840"/>
        </w:trPr>
        <w:tc>
          <w:tcPr>
            <w:tcW w:w="504" w:type="pct"/>
            <w:shd w:val="clear" w:color="A8D08D" w:fill="A8D08D"/>
            <w:vAlign w:val="center"/>
            <w:hideMark/>
          </w:tcPr>
          <w:p w14:paraId="703F6AD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4BF35A8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ადგილობრივი მეწარმეების დაბალი ჩართულობა, ბაზრებზე შეზღუდული წვდომა და ფინანსური რესურსების სიმწირე.</w:t>
            </w:r>
          </w:p>
        </w:tc>
      </w:tr>
      <w:tr w:rsidR="00837BCE" w:rsidRPr="008E26D5" w14:paraId="02672D50" w14:textId="77777777" w:rsidTr="008E26D5">
        <w:trPr>
          <w:trHeight w:val="840"/>
        </w:trPr>
        <w:tc>
          <w:tcPr>
            <w:tcW w:w="1641" w:type="pct"/>
            <w:gridSpan w:val="2"/>
            <w:shd w:val="clear" w:color="92D050" w:fill="92D050"/>
            <w:vAlign w:val="center"/>
            <w:hideMark/>
          </w:tcPr>
          <w:p w14:paraId="2EF9620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2.2.4</w:t>
            </w:r>
          </w:p>
        </w:tc>
        <w:tc>
          <w:tcPr>
            <w:tcW w:w="3359" w:type="pct"/>
            <w:gridSpan w:val="9"/>
            <w:shd w:val="clear" w:color="C5E0B3" w:fill="C5E0B3"/>
            <w:vAlign w:val="center"/>
            <w:hideMark/>
          </w:tcPr>
          <w:p w14:paraId="3031D28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სოფლის მეურნეობისა და აგრობიზნესის განვითარების ხელშეწყობა</w:t>
            </w:r>
          </w:p>
        </w:tc>
      </w:tr>
      <w:tr w:rsidR="00837BCE" w:rsidRPr="008E26D5" w14:paraId="31F889F2" w14:textId="77777777" w:rsidTr="008E26D5">
        <w:trPr>
          <w:trHeight w:val="840"/>
        </w:trPr>
        <w:tc>
          <w:tcPr>
            <w:tcW w:w="504" w:type="pct"/>
            <w:vMerge w:val="restart"/>
            <w:shd w:val="clear" w:color="A8D08D" w:fill="A8D08D"/>
            <w:vAlign w:val="center"/>
            <w:hideMark/>
          </w:tcPr>
          <w:p w14:paraId="4B42117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2.2.4</w:t>
            </w:r>
          </w:p>
        </w:tc>
        <w:tc>
          <w:tcPr>
            <w:tcW w:w="1137" w:type="pct"/>
            <w:vMerge w:val="restart"/>
            <w:shd w:val="clear" w:color="A8D08D" w:fill="A8D08D"/>
            <w:vAlign w:val="center"/>
            <w:hideMark/>
          </w:tcPr>
          <w:p w14:paraId="40A5771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სოფლის მეურნეობისა და აგრობიზნესის მხარდამჭერ პროგრამებსა და ღონისძიებებში ჩართული ფერმერებისა და აგრომეწარმეების რაოდენობა</w:t>
            </w:r>
          </w:p>
        </w:tc>
        <w:tc>
          <w:tcPr>
            <w:tcW w:w="490" w:type="pct"/>
            <w:shd w:val="clear" w:color="A8D08D" w:fill="A8D08D"/>
            <w:vAlign w:val="center"/>
            <w:hideMark/>
          </w:tcPr>
          <w:p w14:paraId="26D6DBA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1BB4E91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065EC7E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7D28041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0331ED6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2D6C620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5D63C0D6" w14:textId="77777777" w:rsidTr="008E26D5">
        <w:trPr>
          <w:trHeight w:val="840"/>
        </w:trPr>
        <w:tc>
          <w:tcPr>
            <w:tcW w:w="504" w:type="pct"/>
            <w:vMerge/>
            <w:vAlign w:val="center"/>
            <w:hideMark/>
          </w:tcPr>
          <w:p w14:paraId="26D0E1A2"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366CB9B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041DDF0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0902BE5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494C76B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1573B21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1283BAC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62A1346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28DCD9FC" w14:textId="77777777" w:rsidTr="008E26D5">
        <w:trPr>
          <w:trHeight w:val="840"/>
        </w:trPr>
        <w:tc>
          <w:tcPr>
            <w:tcW w:w="504" w:type="pct"/>
            <w:vMerge/>
            <w:vAlign w:val="center"/>
            <w:hideMark/>
          </w:tcPr>
          <w:p w14:paraId="56E9A9C8"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5D2347E7"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2D8A587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2F7178A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2F2E257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1860F43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5A84D61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3516057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4317BF46" w14:textId="77777777" w:rsidTr="008E26D5">
        <w:trPr>
          <w:trHeight w:val="840"/>
        </w:trPr>
        <w:tc>
          <w:tcPr>
            <w:tcW w:w="504" w:type="pct"/>
            <w:shd w:val="clear" w:color="A8D08D" w:fill="A8D08D"/>
            <w:vAlign w:val="center"/>
            <w:hideMark/>
          </w:tcPr>
          <w:p w14:paraId="3BA3690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0700C1C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კლიმატური პირობები, ფერმერთა დაბალი ჩართულობა და აგრარული პროგრამების დაფინანსების შეზღუდვა.</w:t>
            </w:r>
          </w:p>
        </w:tc>
      </w:tr>
      <w:tr w:rsidR="00837BCE" w:rsidRPr="008E26D5" w14:paraId="1636E94A" w14:textId="77777777" w:rsidTr="008E26D5">
        <w:trPr>
          <w:trHeight w:val="1155"/>
        </w:trPr>
        <w:tc>
          <w:tcPr>
            <w:tcW w:w="1641" w:type="pct"/>
            <w:gridSpan w:val="2"/>
            <w:shd w:val="clear" w:color="9CC2E5" w:fill="2F75B5"/>
            <w:vAlign w:val="center"/>
            <w:hideMark/>
          </w:tcPr>
          <w:p w14:paraId="0111A63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lastRenderedPageBreak/>
              <w:t>მიზანი 2.3</w:t>
            </w:r>
          </w:p>
        </w:tc>
        <w:tc>
          <w:tcPr>
            <w:tcW w:w="2581" w:type="pct"/>
            <w:gridSpan w:val="7"/>
            <w:shd w:val="clear" w:color="BDD6EE" w:fill="BDD6EE"/>
            <w:vAlign w:val="center"/>
            <w:hideMark/>
          </w:tcPr>
          <w:p w14:paraId="1D215D6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ტურიზმის განვითარების ხელშეწყობა</w:t>
            </w:r>
          </w:p>
        </w:tc>
        <w:tc>
          <w:tcPr>
            <w:tcW w:w="590" w:type="pct"/>
            <w:shd w:val="clear" w:color="0070C0" w:fill="2F75B5"/>
            <w:vAlign w:val="center"/>
            <w:hideMark/>
          </w:tcPr>
          <w:p w14:paraId="2408E35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მდგრადი განვითარების მიზნებთან (SDGs) კავშირი:</w:t>
            </w:r>
          </w:p>
        </w:tc>
        <w:tc>
          <w:tcPr>
            <w:tcW w:w="187" w:type="pct"/>
            <w:shd w:val="clear" w:color="9CC2E5" w:fill="9CC2E5"/>
            <w:vAlign w:val="center"/>
            <w:hideMark/>
          </w:tcPr>
          <w:p w14:paraId="0406DC1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6; 13; 15</w:t>
            </w:r>
          </w:p>
        </w:tc>
      </w:tr>
      <w:tr w:rsidR="00837BCE" w:rsidRPr="008E26D5" w14:paraId="521B54B1" w14:textId="77777777" w:rsidTr="008E26D5">
        <w:trPr>
          <w:trHeight w:val="1155"/>
        </w:trPr>
        <w:tc>
          <w:tcPr>
            <w:tcW w:w="504" w:type="pct"/>
            <w:vMerge w:val="restart"/>
            <w:shd w:val="clear" w:color="9CC2E5" w:fill="BDD7EE"/>
            <w:vAlign w:val="center"/>
            <w:hideMark/>
          </w:tcPr>
          <w:p w14:paraId="53A0862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გავლენის ინდიკატორი 2.3</w:t>
            </w:r>
          </w:p>
        </w:tc>
        <w:tc>
          <w:tcPr>
            <w:tcW w:w="1137" w:type="pct"/>
            <w:vMerge w:val="restart"/>
            <w:shd w:val="clear" w:color="9CC2E5" w:fill="BDD7EE"/>
            <w:vAlign w:val="center"/>
            <w:hideMark/>
          </w:tcPr>
          <w:p w14:paraId="504836B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მუნიციპალიტეტში ვიზიტორთა რაოდენობის ზრდა; ტურიზმის სექტორში დასაქმებულთა რაოდენობის ზრდა.</w:t>
            </w:r>
          </w:p>
        </w:tc>
        <w:tc>
          <w:tcPr>
            <w:tcW w:w="490" w:type="pct"/>
            <w:shd w:val="clear" w:color="9CC2E5" w:fill="BDD7EE"/>
            <w:vAlign w:val="center"/>
            <w:hideMark/>
          </w:tcPr>
          <w:p w14:paraId="7D67DBD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519" w:type="pct"/>
            <w:gridSpan w:val="2"/>
            <w:shd w:val="clear" w:color="9CC2E5" w:fill="BDD7EE"/>
            <w:vAlign w:val="center"/>
            <w:hideMark/>
          </w:tcPr>
          <w:p w14:paraId="146A1E1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1074" w:type="pct"/>
            <w:gridSpan w:val="2"/>
            <w:shd w:val="clear" w:color="9CC2E5" w:fill="BDD7EE"/>
            <w:vAlign w:val="center"/>
            <w:hideMark/>
          </w:tcPr>
          <w:p w14:paraId="46109DB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498" w:type="pct"/>
            <w:gridSpan w:val="2"/>
            <w:shd w:val="clear" w:color="9CC2E5" w:fill="BDD7EE"/>
            <w:vAlign w:val="center"/>
            <w:hideMark/>
          </w:tcPr>
          <w:p w14:paraId="067E3A2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საბოლოო სამიზნე</w:t>
            </w:r>
          </w:p>
        </w:tc>
        <w:tc>
          <w:tcPr>
            <w:tcW w:w="777" w:type="pct"/>
            <w:gridSpan w:val="2"/>
            <w:shd w:val="clear" w:color="9CC2E5" w:fill="BDD7EE"/>
            <w:vAlign w:val="center"/>
            <w:hideMark/>
          </w:tcPr>
          <w:p w14:paraId="338A0CD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317F3828" w14:textId="77777777" w:rsidTr="008E26D5">
        <w:trPr>
          <w:trHeight w:val="1155"/>
        </w:trPr>
        <w:tc>
          <w:tcPr>
            <w:tcW w:w="504" w:type="pct"/>
            <w:vMerge/>
            <w:vAlign w:val="center"/>
            <w:hideMark/>
          </w:tcPr>
          <w:p w14:paraId="7D8CFA2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46624BB"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7D9BDCF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519" w:type="pct"/>
            <w:gridSpan w:val="2"/>
            <w:shd w:val="clear" w:color="9CC2E5" w:fill="BDD7EE"/>
            <w:vAlign w:val="center"/>
            <w:hideMark/>
          </w:tcPr>
          <w:p w14:paraId="5F79EBE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1074" w:type="pct"/>
            <w:gridSpan w:val="2"/>
            <w:shd w:val="clear" w:color="9CC2E5" w:fill="BDD7EE"/>
            <w:vAlign w:val="center"/>
            <w:hideMark/>
          </w:tcPr>
          <w:p w14:paraId="635C62B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2031</w:t>
            </w:r>
          </w:p>
        </w:tc>
        <w:tc>
          <w:tcPr>
            <w:tcW w:w="498" w:type="pct"/>
            <w:gridSpan w:val="2"/>
            <w:shd w:val="clear" w:color="9CC2E5" w:fill="BDD7EE"/>
            <w:vAlign w:val="center"/>
            <w:hideMark/>
          </w:tcPr>
          <w:p w14:paraId="6A44309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9CC2E5" w:fill="BDD7EE"/>
            <w:vAlign w:val="center"/>
            <w:hideMark/>
          </w:tcPr>
          <w:p w14:paraId="550810F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416F420C" w14:textId="77777777" w:rsidTr="008E26D5">
        <w:trPr>
          <w:trHeight w:val="1155"/>
        </w:trPr>
        <w:tc>
          <w:tcPr>
            <w:tcW w:w="504" w:type="pct"/>
            <w:vMerge/>
            <w:vAlign w:val="center"/>
            <w:hideMark/>
          </w:tcPr>
          <w:p w14:paraId="789A365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4F2473D6"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447CC1D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519" w:type="pct"/>
            <w:gridSpan w:val="2"/>
            <w:shd w:val="clear" w:color="9CC2E5" w:fill="BDD7EE"/>
            <w:vAlign w:val="center"/>
            <w:hideMark/>
          </w:tcPr>
          <w:p w14:paraId="0126356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1074" w:type="pct"/>
            <w:gridSpan w:val="2"/>
            <w:shd w:val="clear" w:color="9CC2E5" w:fill="BDD7EE"/>
            <w:vAlign w:val="center"/>
            <w:hideMark/>
          </w:tcPr>
          <w:p w14:paraId="31DC268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498" w:type="pct"/>
            <w:gridSpan w:val="2"/>
            <w:shd w:val="clear" w:color="9CC2E5" w:fill="BDD7EE"/>
            <w:vAlign w:val="center"/>
            <w:hideMark/>
          </w:tcPr>
          <w:p w14:paraId="65C009E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1347B81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7D103621" w14:textId="77777777" w:rsidTr="008E26D5">
        <w:trPr>
          <w:trHeight w:val="840"/>
        </w:trPr>
        <w:tc>
          <w:tcPr>
            <w:tcW w:w="1641" w:type="pct"/>
            <w:gridSpan w:val="2"/>
            <w:shd w:val="clear" w:color="92D050" w:fill="92D050"/>
            <w:vAlign w:val="center"/>
            <w:hideMark/>
          </w:tcPr>
          <w:p w14:paraId="6445967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2.3.1</w:t>
            </w:r>
          </w:p>
        </w:tc>
        <w:tc>
          <w:tcPr>
            <w:tcW w:w="3359" w:type="pct"/>
            <w:gridSpan w:val="9"/>
            <w:shd w:val="clear" w:color="C5E0B3" w:fill="C5E0B3"/>
            <w:vAlign w:val="center"/>
            <w:hideMark/>
          </w:tcPr>
          <w:p w14:paraId="5CA9E70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ტურისტული ინფრასტრუქტურის განვითარება</w:t>
            </w:r>
          </w:p>
        </w:tc>
      </w:tr>
      <w:tr w:rsidR="00837BCE" w:rsidRPr="008E26D5" w14:paraId="6C91E27A" w14:textId="77777777" w:rsidTr="008E26D5">
        <w:trPr>
          <w:trHeight w:val="840"/>
        </w:trPr>
        <w:tc>
          <w:tcPr>
            <w:tcW w:w="504" w:type="pct"/>
            <w:vMerge w:val="restart"/>
            <w:shd w:val="clear" w:color="A8D08D" w:fill="A8D08D"/>
            <w:vAlign w:val="center"/>
            <w:hideMark/>
          </w:tcPr>
          <w:p w14:paraId="71F97A3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2.3.1</w:t>
            </w:r>
          </w:p>
        </w:tc>
        <w:tc>
          <w:tcPr>
            <w:tcW w:w="1137" w:type="pct"/>
            <w:vMerge w:val="restart"/>
            <w:shd w:val="clear" w:color="A8D08D" w:fill="A8D08D"/>
            <w:vAlign w:val="center"/>
            <w:hideMark/>
          </w:tcPr>
          <w:p w14:paraId="0AD33F8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განვითარებული ტურისტული ინფრასტრუქტურითა და სერვისებით მოსარგებლე ვიზიტორთა რაოდენობა.</w:t>
            </w:r>
          </w:p>
        </w:tc>
        <w:tc>
          <w:tcPr>
            <w:tcW w:w="490" w:type="pct"/>
            <w:shd w:val="clear" w:color="A8D08D" w:fill="A8D08D"/>
            <w:vAlign w:val="center"/>
            <w:hideMark/>
          </w:tcPr>
          <w:p w14:paraId="65387E3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434E3CC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2B7F48E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4D1BD9B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407C5CF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7E06F92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20F33142" w14:textId="77777777" w:rsidTr="008E26D5">
        <w:trPr>
          <w:trHeight w:val="840"/>
        </w:trPr>
        <w:tc>
          <w:tcPr>
            <w:tcW w:w="504" w:type="pct"/>
            <w:vMerge/>
            <w:vAlign w:val="center"/>
            <w:hideMark/>
          </w:tcPr>
          <w:p w14:paraId="33AA45E7"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64871D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4443B3B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745294A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1F1D995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4D90945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3E96CEF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3A8F27B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2B336F3E" w14:textId="77777777" w:rsidTr="008E26D5">
        <w:trPr>
          <w:trHeight w:val="840"/>
        </w:trPr>
        <w:tc>
          <w:tcPr>
            <w:tcW w:w="504" w:type="pct"/>
            <w:vMerge/>
            <w:vAlign w:val="center"/>
            <w:hideMark/>
          </w:tcPr>
          <w:p w14:paraId="2CB5770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48A467B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662CA4D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59BC842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3026A0E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54F7F53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47863DE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0400BBDB"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1D2C7AE0" w14:textId="77777777" w:rsidTr="008E26D5">
        <w:trPr>
          <w:trHeight w:val="840"/>
        </w:trPr>
        <w:tc>
          <w:tcPr>
            <w:tcW w:w="504" w:type="pct"/>
            <w:shd w:val="clear" w:color="A8D08D" w:fill="A8D08D"/>
            <w:vAlign w:val="center"/>
            <w:hideMark/>
          </w:tcPr>
          <w:p w14:paraId="6F3F573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6C01D3E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შეზღუდული ფინანსური რესურსები.</w:t>
            </w:r>
          </w:p>
        </w:tc>
      </w:tr>
      <w:tr w:rsidR="00837BCE" w:rsidRPr="008E26D5" w14:paraId="53305D55" w14:textId="77777777" w:rsidTr="008E26D5">
        <w:trPr>
          <w:trHeight w:val="840"/>
        </w:trPr>
        <w:tc>
          <w:tcPr>
            <w:tcW w:w="1641" w:type="pct"/>
            <w:gridSpan w:val="2"/>
            <w:shd w:val="clear" w:color="92D050" w:fill="92D050"/>
            <w:vAlign w:val="center"/>
            <w:hideMark/>
          </w:tcPr>
          <w:p w14:paraId="4E72B16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lastRenderedPageBreak/>
              <w:t>ამოცანა 2.3.2</w:t>
            </w:r>
          </w:p>
        </w:tc>
        <w:tc>
          <w:tcPr>
            <w:tcW w:w="3359" w:type="pct"/>
            <w:gridSpan w:val="9"/>
            <w:shd w:val="clear" w:color="C5E0B3" w:fill="C5E0B3"/>
            <w:vAlign w:val="center"/>
            <w:hideMark/>
          </w:tcPr>
          <w:p w14:paraId="210B8D1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მუნიციპალიტეტის ტურისტული პოტენციალის პოპულარიზაცია</w:t>
            </w:r>
          </w:p>
        </w:tc>
      </w:tr>
      <w:tr w:rsidR="00837BCE" w:rsidRPr="008E26D5" w14:paraId="7F711735" w14:textId="77777777" w:rsidTr="008E26D5">
        <w:trPr>
          <w:trHeight w:val="840"/>
        </w:trPr>
        <w:tc>
          <w:tcPr>
            <w:tcW w:w="504" w:type="pct"/>
            <w:vMerge w:val="restart"/>
            <w:shd w:val="clear" w:color="A8D08D" w:fill="A8D08D"/>
            <w:vAlign w:val="center"/>
            <w:hideMark/>
          </w:tcPr>
          <w:p w14:paraId="017965A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2.3.2</w:t>
            </w:r>
          </w:p>
        </w:tc>
        <w:tc>
          <w:tcPr>
            <w:tcW w:w="1137" w:type="pct"/>
            <w:vMerge w:val="restart"/>
            <w:shd w:val="clear" w:color="A8D08D" w:fill="A8D08D"/>
            <w:vAlign w:val="center"/>
            <w:hideMark/>
          </w:tcPr>
          <w:p w14:paraId="293CFD4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ახალდანერგილი სერვისებით მოსარგებლეთა რაოდენობა; ღონისძიებების მონაწილეთა რაოდენობა;</w:t>
            </w:r>
          </w:p>
        </w:tc>
        <w:tc>
          <w:tcPr>
            <w:tcW w:w="490" w:type="pct"/>
            <w:shd w:val="clear" w:color="A8D08D" w:fill="A8D08D"/>
            <w:vAlign w:val="center"/>
            <w:hideMark/>
          </w:tcPr>
          <w:p w14:paraId="23CE39B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3988A5B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4A4A2E3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1ADBD62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7EB2D49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2D931A9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52321778" w14:textId="77777777" w:rsidTr="008E26D5">
        <w:trPr>
          <w:trHeight w:val="840"/>
        </w:trPr>
        <w:tc>
          <w:tcPr>
            <w:tcW w:w="504" w:type="pct"/>
            <w:vMerge/>
            <w:vAlign w:val="center"/>
            <w:hideMark/>
          </w:tcPr>
          <w:p w14:paraId="3094371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4112BB2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06A3D2A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55D4ABE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5AD2A97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5EBBDBB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67E9297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76E88B3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1D9A157F" w14:textId="77777777" w:rsidTr="008E26D5">
        <w:trPr>
          <w:trHeight w:val="840"/>
        </w:trPr>
        <w:tc>
          <w:tcPr>
            <w:tcW w:w="504" w:type="pct"/>
            <w:vMerge/>
            <w:vAlign w:val="center"/>
            <w:hideMark/>
          </w:tcPr>
          <w:p w14:paraId="66BB49E8"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3A0F3807"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74E529D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16836AB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4AA18BC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327C2BF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60AF279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3A8F115E"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478D2044" w14:textId="77777777" w:rsidTr="008E26D5">
        <w:trPr>
          <w:trHeight w:val="840"/>
        </w:trPr>
        <w:tc>
          <w:tcPr>
            <w:tcW w:w="504" w:type="pct"/>
            <w:shd w:val="clear" w:color="A8D08D" w:fill="A8D08D"/>
            <w:vAlign w:val="center"/>
            <w:hideMark/>
          </w:tcPr>
          <w:p w14:paraId="3B37748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597DBB7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შეზღუდული ფინანსური რესურსები, არახელსაყრელი კლიმატური პირობები.</w:t>
            </w:r>
          </w:p>
        </w:tc>
      </w:tr>
      <w:tr w:rsidR="00837BCE" w:rsidRPr="008E26D5" w14:paraId="5EC35D81" w14:textId="77777777" w:rsidTr="008E26D5">
        <w:trPr>
          <w:trHeight w:val="990"/>
        </w:trPr>
        <w:tc>
          <w:tcPr>
            <w:tcW w:w="1641" w:type="pct"/>
            <w:gridSpan w:val="2"/>
            <w:shd w:val="clear" w:color="FFC000" w:fill="FFC000"/>
            <w:vAlign w:val="center"/>
            <w:hideMark/>
          </w:tcPr>
          <w:p w14:paraId="0C1BA35A" w14:textId="77777777" w:rsidR="00837BCE" w:rsidRPr="008E26D5" w:rsidRDefault="00837BCE" w:rsidP="00837BCE">
            <w:pPr>
              <w:spacing w:after="0" w:line="240" w:lineRule="auto"/>
              <w:jc w:val="center"/>
              <w:rPr>
                <w:rFonts w:ascii="Sylfaen" w:eastAsia="Times New Roman" w:hAnsi="Sylfaen" w:cs="Calibri"/>
                <w:b/>
                <w:bCs/>
                <w:color w:val="000000"/>
                <w:sz w:val="18"/>
                <w:szCs w:val="18"/>
                <w:lang w:val="ka-GE"/>
              </w:rPr>
            </w:pPr>
            <w:r w:rsidRPr="008E26D5">
              <w:rPr>
                <w:rFonts w:ascii="Sylfaen" w:eastAsia="Times New Roman" w:hAnsi="Sylfaen" w:cs="Calibri"/>
                <w:b/>
                <w:bCs/>
                <w:color w:val="000000"/>
                <w:sz w:val="18"/>
                <w:szCs w:val="18"/>
                <w:lang w:val="ka-GE"/>
              </w:rPr>
              <w:t xml:space="preserve">პრიორიტეტი 3. </w:t>
            </w:r>
          </w:p>
        </w:tc>
        <w:tc>
          <w:tcPr>
            <w:tcW w:w="3359" w:type="pct"/>
            <w:gridSpan w:val="9"/>
            <w:shd w:val="clear" w:color="FFE599" w:fill="FFE599"/>
            <w:vAlign w:val="center"/>
            <w:hideMark/>
          </w:tcPr>
          <w:p w14:paraId="1B567496" w14:textId="77777777" w:rsidR="00837BCE" w:rsidRPr="008E26D5" w:rsidRDefault="00837BCE" w:rsidP="00837BCE">
            <w:pPr>
              <w:spacing w:after="0" w:line="240" w:lineRule="auto"/>
              <w:jc w:val="center"/>
              <w:rPr>
                <w:rFonts w:ascii="Sylfaen" w:eastAsia="Times New Roman" w:hAnsi="Sylfaen" w:cs="Calibri"/>
                <w:b/>
                <w:bCs/>
                <w:color w:val="000000"/>
                <w:sz w:val="18"/>
                <w:szCs w:val="18"/>
                <w:lang w:val="ka-GE"/>
              </w:rPr>
            </w:pPr>
            <w:r w:rsidRPr="008E26D5">
              <w:rPr>
                <w:rFonts w:ascii="Sylfaen" w:eastAsia="Times New Roman" w:hAnsi="Sylfaen" w:cs="Calibri"/>
                <w:b/>
                <w:bCs/>
                <w:color w:val="000000"/>
                <w:sz w:val="18"/>
                <w:szCs w:val="18"/>
                <w:lang w:val="ka-GE"/>
              </w:rPr>
              <w:t>ნარჩენების მართვა და გარემოს დაცვა</w:t>
            </w:r>
          </w:p>
        </w:tc>
      </w:tr>
      <w:tr w:rsidR="00837BCE" w:rsidRPr="008E26D5" w14:paraId="44753744" w14:textId="77777777" w:rsidTr="008E26D5">
        <w:trPr>
          <w:trHeight w:val="1155"/>
        </w:trPr>
        <w:tc>
          <w:tcPr>
            <w:tcW w:w="1641" w:type="pct"/>
            <w:gridSpan w:val="2"/>
            <w:shd w:val="clear" w:color="9CC2E5" w:fill="2F75B5"/>
            <w:vAlign w:val="center"/>
            <w:hideMark/>
          </w:tcPr>
          <w:p w14:paraId="07E714D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მიზანი 3.1 </w:t>
            </w:r>
          </w:p>
        </w:tc>
        <w:tc>
          <w:tcPr>
            <w:tcW w:w="2581" w:type="pct"/>
            <w:gridSpan w:val="7"/>
            <w:shd w:val="clear" w:color="BDD6EE" w:fill="BDD6EE"/>
            <w:vAlign w:val="center"/>
            <w:hideMark/>
          </w:tcPr>
          <w:p w14:paraId="4717B3C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უსაფრთხო და ეკოლოგიურად ჯანსაღი გარემოს უზრუნველყოფა</w:t>
            </w:r>
          </w:p>
        </w:tc>
        <w:tc>
          <w:tcPr>
            <w:tcW w:w="590" w:type="pct"/>
            <w:shd w:val="clear" w:color="0070C0" w:fill="2F75B5"/>
            <w:vAlign w:val="center"/>
            <w:hideMark/>
          </w:tcPr>
          <w:p w14:paraId="7357D4A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მდგრადი განვითარების მიზნებთან (SDGs) კავშირი:</w:t>
            </w:r>
          </w:p>
        </w:tc>
        <w:tc>
          <w:tcPr>
            <w:tcW w:w="187" w:type="pct"/>
            <w:shd w:val="clear" w:color="9CC2E5" w:fill="9CC2E5"/>
            <w:vAlign w:val="center"/>
            <w:hideMark/>
          </w:tcPr>
          <w:p w14:paraId="0B8690F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6; 13; 15</w:t>
            </w:r>
          </w:p>
        </w:tc>
      </w:tr>
      <w:tr w:rsidR="00837BCE" w:rsidRPr="008E26D5" w14:paraId="7E1A8C36" w14:textId="77777777" w:rsidTr="008E26D5">
        <w:trPr>
          <w:trHeight w:val="1155"/>
        </w:trPr>
        <w:tc>
          <w:tcPr>
            <w:tcW w:w="504" w:type="pct"/>
            <w:vMerge w:val="restart"/>
            <w:shd w:val="clear" w:color="9CC2E5" w:fill="BDD7EE"/>
            <w:vAlign w:val="center"/>
            <w:hideMark/>
          </w:tcPr>
          <w:p w14:paraId="5FD6011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გავლენის ინდიკატორი 3.1</w:t>
            </w:r>
          </w:p>
        </w:tc>
        <w:tc>
          <w:tcPr>
            <w:tcW w:w="1137" w:type="pct"/>
            <w:vMerge w:val="restart"/>
            <w:shd w:val="clear" w:color="9CC2E5" w:fill="BDD7EE"/>
            <w:vAlign w:val="center"/>
            <w:hideMark/>
          </w:tcPr>
          <w:p w14:paraId="2FF5DEC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მუნიციპალური ნარჩენებით დაბინძურებული ტერიტორიების რაოდენობის შემცირება. ნარჩენების მართვის მომსახურებით მოცული მოსახლეობის წილის ზრდა.</w:t>
            </w:r>
          </w:p>
        </w:tc>
        <w:tc>
          <w:tcPr>
            <w:tcW w:w="490" w:type="pct"/>
            <w:shd w:val="clear" w:color="9CC2E5" w:fill="BDD7EE"/>
            <w:vAlign w:val="center"/>
            <w:hideMark/>
          </w:tcPr>
          <w:p w14:paraId="06711E7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519" w:type="pct"/>
            <w:gridSpan w:val="2"/>
            <w:shd w:val="clear" w:color="9CC2E5" w:fill="BDD7EE"/>
            <w:vAlign w:val="center"/>
            <w:hideMark/>
          </w:tcPr>
          <w:p w14:paraId="3CAA735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1074" w:type="pct"/>
            <w:gridSpan w:val="2"/>
            <w:shd w:val="clear" w:color="9CC2E5" w:fill="BDD7EE"/>
            <w:vAlign w:val="center"/>
            <w:hideMark/>
          </w:tcPr>
          <w:p w14:paraId="72181F6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498" w:type="pct"/>
            <w:gridSpan w:val="2"/>
            <w:shd w:val="clear" w:color="9CC2E5" w:fill="BDD7EE"/>
            <w:vAlign w:val="center"/>
            <w:hideMark/>
          </w:tcPr>
          <w:p w14:paraId="2279BF3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საბოლოო სამიზნე</w:t>
            </w:r>
          </w:p>
        </w:tc>
        <w:tc>
          <w:tcPr>
            <w:tcW w:w="777" w:type="pct"/>
            <w:gridSpan w:val="2"/>
            <w:shd w:val="clear" w:color="9CC2E5" w:fill="BDD7EE"/>
            <w:vAlign w:val="center"/>
            <w:hideMark/>
          </w:tcPr>
          <w:p w14:paraId="33A939C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1871C0FE" w14:textId="77777777" w:rsidTr="008E26D5">
        <w:trPr>
          <w:trHeight w:val="1155"/>
        </w:trPr>
        <w:tc>
          <w:tcPr>
            <w:tcW w:w="504" w:type="pct"/>
            <w:vMerge/>
            <w:vAlign w:val="center"/>
            <w:hideMark/>
          </w:tcPr>
          <w:p w14:paraId="5B81FCA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4C6C1C7"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7804B5B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519" w:type="pct"/>
            <w:gridSpan w:val="2"/>
            <w:shd w:val="clear" w:color="9CC2E5" w:fill="BDD7EE"/>
            <w:vAlign w:val="center"/>
            <w:hideMark/>
          </w:tcPr>
          <w:p w14:paraId="67BC708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1074" w:type="pct"/>
            <w:gridSpan w:val="2"/>
            <w:shd w:val="clear" w:color="9CC2E5" w:fill="BDD7EE"/>
            <w:vAlign w:val="center"/>
            <w:hideMark/>
          </w:tcPr>
          <w:p w14:paraId="433570F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2031</w:t>
            </w:r>
          </w:p>
        </w:tc>
        <w:tc>
          <w:tcPr>
            <w:tcW w:w="498" w:type="pct"/>
            <w:gridSpan w:val="2"/>
            <w:shd w:val="clear" w:color="9CC2E5" w:fill="BDD7EE"/>
            <w:vAlign w:val="center"/>
            <w:hideMark/>
          </w:tcPr>
          <w:p w14:paraId="743B749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9CC2E5" w:fill="BDD7EE"/>
            <w:vAlign w:val="center"/>
            <w:hideMark/>
          </w:tcPr>
          <w:p w14:paraId="27F5B6C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24F5BF36" w14:textId="77777777" w:rsidTr="008E26D5">
        <w:trPr>
          <w:trHeight w:val="1155"/>
        </w:trPr>
        <w:tc>
          <w:tcPr>
            <w:tcW w:w="504" w:type="pct"/>
            <w:vMerge/>
            <w:vAlign w:val="center"/>
            <w:hideMark/>
          </w:tcPr>
          <w:p w14:paraId="5F059BC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7536E4E8"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55F8858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519" w:type="pct"/>
            <w:gridSpan w:val="2"/>
            <w:shd w:val="clear" w:color="9CC2E5" w:fill="BDD7EE"/>
            <w:vAlign w:val="center"/>
            <w:hideMark/>
          </w:tcPr>
          <w:p w14:paraId="3A275F9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1074" w:type="pct"/>
            <w:gridSpan w:val="2"/>
            <w:shd w:val="clear" w:color="9CC2E5" w:fill="BDD7EE"/>
            <w:vAlign w:val="center"/>
            <w:hideMark/>
          </w:tcPr>
          <w:p w14:paraId="138AEBA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498" w:type="pct"/>
            <w:gridSpan w:val="2"/>
            <w:shd w:val="clear" w:color="9CC2E5" w:fill="BDD7EE"/>
            <w:vAlign w:val="center"/>
            <w:hideMark/>
          </w:tcPr>
          <w:p w14:paraId="537EA68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3CC677FB"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49778968" w14:textId="77777777" w:rsidTr="008E26D5">
        <w:trPr>
          <w:trHeight w:val="840"/>
        </w:trPr>
        <w:tc>
          <w:tcPr>
            <w:tcW w:w="1641" w:type="pct"/>
            <w:gridSpan w:val="2"/>
            <w:shd w:val="clear" w:color="92D050" w:fill="92D050"/>
            <w:vAlign w:val="center"/>
            <w:hideMark/>
          </w:tcPr>
          <w:p w14:paraId="02B54B1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3.1.1</w:t>
            </w:r>
          </w:p>
        </w:tc>
        <w:tc>
          <w:tcPr>
            <w:tcW w:w="3359" w:type="pct"/>
            <w:gridSpan w:val="9"/>
            <w:shd w:val="clear" w:color="C5E0B3" w:fill="C5E0B3"/>
            <w:vAlign w:val="center"/>
            <w:hideMark/>
          </w:tcPr>
          <w:p w14:paraId="000E8E5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ნარჩენების მართვის სისტემის განვითარება</w:t>
            </w:r>
          </w:p>
        </w:tc>
      </w:tr>
      <w:tr w:rsidR="00837BCE" w:rsidRPr="008E26D5" w14:paraId="4B959368" w14:textId="77777777" w:rsidTr="008E26D5">
        <w:trPr>
          <w:trHeight w:val="840"/>
        </w:trPr>
        <w:tc>
          <w:tcPr>
            <w:tcW w:w="504" w:type="pct"/>
            <w:vMerge w:val="restart"/>
            <w:shd w:val="clear" w:color="A8D08D" w:fill="A8D08D"/>
            <w:vAlign w:val="center"/>
            <w:hideMark/>
          </w:tcPr>
          <w:p w14:paraId="09DF378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3.1.1</w:t>
            </w:r>
          </w:p>
        </w:tc>
        <w:tc>
          <w:tcPr>
            <w:tcW w:w="1137" w:type="pct"/>
            <w:vMerge w:val="restart"/>
            <w:shd w:val="clear" w:color="A8D08D" w:fill="A8D08D"/>
            <w:vAlign w:val="center"/>
            <w:hideMark/>
          </w:tcPr>
          <w:p w14:paraId="53626D1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შეგროვებული და გატანილი ნარჩენების რაოდენობა.</w:t>
            </w:r>
          </w:p>
        </w:tc>
        <w:tc>
          <w:tcPr>
            <w:tcW w:w="490" w:type="pct"/>
            <w:shd w:val="clear" w:color="A8D08D" w:fill="A8D08D"/>
            <w:vAlign w:val="center"/>
            <w:hideMark/>
          </w:tcPr>
          <w:p w14:paraId="020001E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55556F4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499BD74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7A9DDA3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14CA392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2CFEF1F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280E5D11" w14:textId="77777777" w:rsidTr="008E26D5">
        <w:trPr>
          <w:trHeight w:val="840"/>
        </w:trPr>
        <w:tc>
          <w:tcPr>
            <w:tcW w:w="504" w:type="pct"/>
            <w:vMerge/>
            <w:vAlign w:val="center"/>
            <w:hideMark/>
          </w:tcPr>
          <w:p w14:paraId="4444CE3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1EA871EC"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3F271EF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5ADB8DF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33E3462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310824A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20741C7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2175321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40B0437F" w14:textId="77777777" w:rsidTr="008E26D5">
        <w:trPr>
          <w:trHeight w:val="840"/>
        </w:trPr>
        <w:tc>
          <w:tcPr>
            <w:tcW w:w="504" w:type="pct"/>
            <w:vMerge/>
            <w:vAlign w:val="center"/>
            <w:hideMark/>
          </w:tcPr>
          <w:p w14:paraId="4A151311"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5894E5E"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1F9021C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776D6B0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3BB0805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7D37EFC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65F5A5C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1BE5245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71761EA2" w14:textId="77777777" w:rsidTr="008E26D5">
        <w:trPr>
          <w:trHeight w:val="840"/>
        </w:trPr>
        <w:tc>
          <w:tcPr>
            <w:tcW w:w="504" w:type="pct"/>
            <w:shd w:val="clear" w:color="A8D08D" w:fill="A8D08D"/>
            <w:vAlign w:val="center"/>
            <w:hideMark/>
          </w:tcPr>
          <w:p w14:paraId="451A3ED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1AE8D66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ფინანსური რესურსების სიმწირე</w:t>
            </w:r>
          </w:p>
        </w:tc>
      </w:tr>
      <w:tr w:rsidR="00837BCE" w:rsidRPr="008E26D5" w14:paraId="5B946EE4" w14:textId="77777777" w:rsidTr="008E26D5">
        <w:trPr>
          <w:trHeight w:val="840"/>
        </w:trPr>
        <w:tc>
          <w:tcPr>
            <w:tcW w:w="1641" w:type="pct"/>
            <w:gridSpan w:val="2"/>
            <w:shd w:val="clear" w:color="92D050" w:fill="92D050"/>
            <w:vAlign w:val="center"/>
            <w:hideMark/>
          </w:tcPr>
          <w:p w14:paraId="5B82184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3.1.2</w:t>
            </w:r>
          </w:p>
        </w:tc>
        <w:tc>
          <w:tcPr>
            <w:tcW w:w="3359" w:type="pct"/>
            <w:gridSpan w:val="9"/>
            <w:shd w:val="clear" w:color="C5E0B3" w:fill="C5E0B3"/>
            <w:vAlign w:val="center"/>
            <w:hideMark/>
          </w:tcPr>
          <w:p w14:paraId="28EB07B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მუნიციპალიტეტის ტერიტორიაზე მიუსაფარი ცხოველების ჰიპერპოპულაციის მართვა</w:t>
            </w:r>
          </w:p>
        </w:tc>
      </w:tr>
      <w:tr w:rsidR="00837BCE" w:rsidRPr="008E26D5" w14:paraId="7A36F580" w14:textId="77777777" w:rsidTr="008E26D5">
        <w:trPr>
          <w:trHeight w:val="840"/>
        </w:trPr>
        <w:tc>
          <w:tcPr>
            <w:tcW w:w="504" w:type="pct"/>
            <w:vMerge w:val="restart"/>
            <w:shd w:val="clear" w:color="A8D08D" w:fill="A8D08D"/>
            <w:vAlign w:val="center"/>
            <w:hideMark/>
          </w:tcPr>
          <w:p w14:paraId="686F187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3.1.2</w:t>
            </w:r>
          </w:p>
        </w:tc>
        <w:tc>
          <w:tcPr>
            <w:tcW w:w="1137" w:type="pct"/>
            <w:vMerge w:val="restart"/>
            <w:shd w:val="clear" w:color="A8D08D" w:fill="A8D08D"/>
            <w:vAlign w:val="center"/>
            <w:hideMark/>
          </w:tcPr>
          <w:p w14:paraId="090B505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დამუშავებული/მართვადი მიუსაფარი ცხოველების რაოდენობა.</w:t>
            </w:r>
          </w:p>
        </w:tc>
        <w:tc>
          <w:tcPr>
            <w:tcW w:w="490" w:type="pct"/>
            <w:shd w:val="clear" w:color="A8D08D" w:fill="A8D08D"/>
            <w:vAlign w:val="center"/>
            <w:hideMark/>
          </w:tcPr>
          <w:p w14:paraId="12153C9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53C369A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0AB8962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66659E1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636E306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154459D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20906AF6" w14:textId="77777777" w:rsidTr="008E26D5">
        <w:trPr>
          <w:trHeight w:val="840"/>
        </w:trPr>
        <w:tc>
          <w:tcPr>
            <w:tcW w:w="504" w:type="pct"/>
            <w:vMerge/>
            <w:vAlign w:val="center"/>
            <w:hideMark/>
          </w:tcPr>
          <w:p w14:paraId="29752763"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0E74CC6C"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31D2FB5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0601039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6FF44AB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09E24C0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498B9FC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0C7C889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12AB9F29" w14:textId="77777777" w:rsidTr="008E26D5">
        <w:trPr>
          <w:trHeight w:val="840"/>
        </w:trPr>
        <w:tc>
          <w:tcPr>
            <w:tcW w:w="504" w:type="pct"/>
            <w:vMerge/>
            <w:vAlign w:val="center"/>
            <w:hideMark/>
          </w:tcPr>
          <w:p w14:paraId="5F6426F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038F75B"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4476150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0112A05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429EE74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651C54C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0AEE545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7426E1A6"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67902D7D" w14:textId="77777777" w:rsidTr="008E26D5">
        <w:trPr>
          <w:trHeight w:val="840"/>
        </w:trPr>
        <w:tc>
          <w:tcPr>
            <w:tcW w:w="504" w:type="pct"/>
            <w:shd w:val="clear" w:color="A8D08D" w:fill="A8D08D"/>
            <w:vAlign w:val="center"/>
            <w:hideMark/>
          </w:tcPr>
          <w:p w14:paraId="5D05932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lastRenderedPageBreak/>
              <w:t>რისკი</w:t>
            </w:r>
          </w:p>
        </w:tc>
        <w:tc>
          <w:tcPr>
            <w:tcW w:w="4496" w:type="pct"/>
            <w:gridSpan w:val="10"/>
            <w:shd w:val="clear" w:color="C5E0B3" w:fill="C5E0B3"/>
            <w:vAlign w:val="center"/>
            <w:hideMark/>
          </w:tcPr>
          <w:p w14:paraId="39EA2B6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ფინანსური რესურსების სიმწირე</w:t>
            </w:r>
          </w:p>
        </w:tc>
      </w:tr>
      <w:tr w:rsidR="00837BCE" w:rsidRPr="008E26D5" w14:paraId="3747D03F" w14:textId="77777777" w:rsidTr="008E26D5">
        <w:trPr>
          <w:trHeight w:val="840"/>
        </w:trPr>
        <w:tc>
          <w:tcPr>
            <w:tcW w:w="1641" w:type="pct"/>
            <w:gridSpan w:val="2"/>
            <w:shd w:val="clear" w:color="92D050" w:fill="92D050"/>
            <w:vAlign w:val="center"/>
            <w:hideMark/>
          </w:tcPr>
          <w:p w14:paraId="212E062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3.1.3</w:t>
            </w:r>
          </w:p>
        </w:tc>
        <w:tc>
          <w:tcPr>
            <w:tcW w:w="3359" w:type="pct"/>
            <w:gridSpan w:val="9"/>
            <w:shd w:val="clear" w:color="C5E0B3" w:fill="C5E0B3"/>
            <w:vAlign w:val="center"/>
            <w:hideMark/>
          </w:tcPr>
          <w:p w14:paraId="7DAED5A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ბუნებრივი რესურსების დაცვა და გარემოსდაცვითი ღონისძიებების განხორციელება</w:t>
            </w:r>
          </w:p>
        </w:tc>
      </w:tr>
      <w:tr w:rsidR="00837BCE" w:rsidRPr="008E26D5" w14:paraId="3583F6AF" w14:textId="77777777" w:rsidTr="008E26D5">
        <w:trPr>
          <w:trHeight w:val="840"/>
        </w:trPr>
        <w:tc>
          <w:tcPr>
            <w:tcW w:w="504" w:type="pct"/>
            <w:vMerge w:val="restart"/>
            <w:shd w:val="clear" w:color="A8D08D" w:fill="A8D08D"/>
            <w:vAlign w:val="center"/>
            <w:hideMark/>
          </w:tcPr>
          <w:p w14:paraId="590CD38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3.1.3</w:t>
            </w:r>
          </w:p>
        </w:tc>
        <w:tc>
          <w:tcPr>
            <w:tcW w:w="1137" w:type="pct"/>
            <w:vMerge w:val="restart"/>
            <w:shd w:val="clear" w:color="A8D08D" w:fill="A8D08D"/>
            <w:vAlign w:val="center"/>
            <w:hideMark/>
          </w:tcPr>
          <w:p w14:paraId="5C1BEFA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490" w:type="pct"/>
            <w:shd w:val="clear" w:color="A8D08D" w:fill="A8D08D"/>
            <w:vAlign w:val="center"/>
            <w:hideMark/>
          </w:tcPr>
          <w:p w14:paraId="36C5E56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60FEBDC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27C2F32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7CF5F42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02A5759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209CAC1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0804D455" w14:textId="77777777" w:rsidTr="008E26D5">
        <w:trPr>
          <w:trHeight w:val="840"/>
        </w:trPr>
        <w:tc>
          <w:tcPr>
            <w:tcW w:w="504" w:type="pct"/>
            <w:vMerge/>
            <w:vAlign w:val="center"/>
            <w:hideMark/>
          </w:tcPr>
          <w:p w14:paraId="229B64C1"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3E74F70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2835F39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38CE506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5DEF5EE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4317A0F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7C86617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4A57091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02C6FDF4" w14:textId="77777777" w:rsidTr="008E26D5">
        <w:trPr>
          <w:trHeight w:val="840"/>
        </w:trPr>
        <w:tc>
          <w:tcPr>
            <w:tcW w:w="504" w:type="pct"/>
            <w:vMerge/>
            <w:vAlign w:val="center"/>
            <w:hideMark/>
          </w:tcPr>
          <w:p w14:paraId="3C5288F6"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455D152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1F01D74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24ABC12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6C1D447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39D8608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3CFBBFA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20F56F9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627229A9" w14:textId="77777777" w:rsidTr="008E26D5">
        <w:trPr>
          <w:trHeight w:val="840"/>
        </w:trPr>
        <w:tc>
          <w:tcPr>
            <w:tcW w:w="504" w:type="pct"/>
            <w:shd w:val="clear" w:color="A8D08D" w:fill="A8D08D"/>
            <w:vAlign w:val="center"/>
            <w:hideMark/>
          </w:tcPr>
          <w:p w14:paraId="2709240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24B8D93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ფინანსური რესურსების არასაკმარისობა; ტექნიკური და ლოგისტიკური სირთულეები.</w:t>
            </w:r>
          </w:p>
        </w:tc>
      </w:tr>
      <w:tr w:rsidR="00837BCE" w:rsidRPr="008E26D5" w14:paraId="428F5059" w14:textId="77777777" w:rsidTr="008E26D5">
        <w:trPr>
          <w:trHeight w:val="990"/>
        </w:trPr>
        <w:tc>
          <w:tcPr>
            <w:tcW w:w="1641" w:type="pct"/>
            <w:gridSpan w:val="2"/>
            <w:shd w:val="clear" w:color="FFC000" w:fill="FFC000"/>
            <w:vAlign w:val="center"/>
            <w:hideMark/>
          </w:tcPr>
          <w:p w14:paraId="50B51CF3" w14:textId="77777777" w:rsidR="00837BCE" w:rsidRPr="008E26D5" w:rsidRDefault="00837BCE" w:rsidP="00837BCE">
            <w:pPr>
              <w:spacing w:after="0" w:line="240" w:lineRule="auto"/>
              <w:jc w:val="center"/>
              <w:rPr>
                <w:rFonts w:ascii="Sylfaen" w:eastAsia="Times New Roman" w:hAnsi="Sylfaen" w:cs="Calibri"/>
                <w:b/>
                <w:bCs/>
                <w:color w:val="000000"/>
                <w:sz w:val="18"/>
                <w:szCs w:val="18"/>
                <w:lang w:val="ka-GE"/>
              </w:rPr>
            </w:pPr>
            <w:r w:rsidRPr="008E26D5">
              <w:rPr>
                <w:rFonts w:ascii="Sylfaen" w:eastAsia="Times New Roman" w:hAnsi="Sylfaen" w:cs="Calibri"/>
                <w:b/>
                <w:bCs/>
                <w:color w:val="000000"/>
                <w:sz w:val="18"/>
                <w:szCs w:val="18"/>
                <w:lang w:val="ka-GE"/>
              </w:rPr>
              <w:t xml:space="preserve">პრიორიტეტი 4. </w:t>
            </w:r>
          </w:p>
        </w:tc>
        <w:tc>
          <w:tcPr>
            <w:tcW w:w="3359" w:type="pct"/>
            <w:gridSpan w:val="9"/>
            <w:shd w:val="clear" w:color="FFE599" w:fill="FFE599"/>
            <w:vAlign w:val="center"/>
            <w:hideMark/>
          </w:tcPr>
          <w:p w14:paraId="4F2466F9" w14:textId="77777777" w:rsidR="00837BCE" w:rsidRPr="008E26D5" w:rsidRDefault="00837BCE" w:rsidP="00837BCE">
            <w:pPr>
              <w:spacing w:after="0" w:line="240" w:lineRule="auto"/>
              <w:jc w:val="center"/>
              <w:rPr>
                <w:rFonts w:ascii="Sylfaen" w:eastAsia="Times New Roman" w:hAnsi="Sylfaen" w:cs="Calibri"/>
                <w:b/>
                <w:bCs/>
                <w:color w:val="000000"/>
                <w:sz w:val="18"/>
                <w:szCs w:val="18"/>
                <w:lang w:val="ka-GE"/>
              </w:rPr>
            </w:pPr>
            <w:r w:rsidRPr="008E26D5">
              <w:rPr>
                <w:rFonts w:ascii="Sylfaen" w:eastAsia="Times New Roman" w:hAnsi="Sylfaen" w:cs="Calibri"/>
                <w:b/>
                <w:bCs/>
                <w:color w:val="000000"/>
                <w:sz w:val="18"/>
                <w:szCs w:val="18"/>
                <w:lang w:val="ka-GE"/>
              </w:rPr>
              <w:t xml:space="preserve">ჯანმრთელობის დაცვა და სოციალური უზრუნველყოფა          </w:t>
            </w:r>
          </w:p>
        </w:tc>
      </w:tr>
      <w:tr w:rsidR="00837BCE" w:rsidRPr="008E26D5" w14:paraId="012CC856" w14:textId="77777777" w:rsidTr="008E26D5">
        <w:trPr>
          <w:trHeight w:val="1155"/>
        </w:trPr>
        <w:tc>
          <w:tcPr>
            <w:tcW w:w="1641" w:type="pct"/>
            <w:gridSpan w:val="2"/>
            <w:shd w:val="clear" w:color="9CC2E5" w:fill="2F75B5"/>
            <w:vAlign w:val="center"/>
            <w:hideMark/>
          </w:tcPr>
          <w:p w14:paraId="0F0A43C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მიზანი 4.1  </w:t>
            </w:r>
          </w:p>
        </w:tc>
        <w:tc>
          <w:tcPr>
            <w:tcW w:w="2581" w:type="pct"/>
            <w:gridSpan w:val="7"/>
            <w:shd w:val="clear" w:color="BDD6EE" w:fill="BDD6EE"/>
            <w:vAlign w:val="center"/>
            <w:hideMark/>
          </w:tcPr>
          <w:p w14:paraId="17D6A37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ჯანმრთელობის დაცვის მომსახურებებზე ხელმისაწვდომობის გაზრდა</w:t>
            </w:r>
          </w:p>
        </w:tc>
        <w:tc>
          <w:tcPr>
            <w:tcW w:w="590" w:type="pct"/>
            <w:shd w:val="clear" w:color="0070C0" w:fill="2F75B5"/>
            <w:vAlign w:val="center"/>
            <w:hideMark/>
          </w:tcPr>
          <w:p w14:paraId="2049462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მდგრადი განვითარების მიზნებთან (SDGs) კავშირი:</w:t>
            </w:r>
          </w:p>
        </w:tc>
        <w:tc>
          <w:tcPr>
            <w:tcW w:w="187" w:type="pct"/>
            <w:shd w:val="clear" w:color="9CC2E5" w:fill="9CC2E5"/>
            <w:vAlign w:val="center"/>
            <w:hideMark/>
          </w:tcPr>
          <w:p w14:paraId="3615E63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3</w:t>
            </w:r>
          </w:p>
        </w:tc>
      </w:tr>
      <w:tr w:rsidR="00837BCE" w:rsidRPr="008E26D5" w14:paraId="62EBA523" w14:textId="77777777" w:rsidTr="008E26D5">
        <w:trPr>
          <w:trHeight w:val="1155"/>
        </w:trPr>
        <w:tc>
          <w:tcPr>
            <w:tcW w:w="504" w:type="pct"/>
            <w:vMerge w:val="restart"/>
            <w:shd w:val="clear" w:color="9CC2E5" w:fill="BDD7EE"/>
            <w:vAlign w:val="center"/>
            <w:hideMark/>
          </w:tcPr>
          <w:p w14:paraId="2E0E394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გავლენის ინდიკატორი 4.1</w:t>
            </w:r>
          </w:p>
        </w:tc>
        <w:tc>
          <w:tcPr>
            <w:tcW w:w="1137" w:type="pct"/>
            <w:vMerge w:val="restart"/>
            <w:shd w:val="clear" w:color="9CC2E5" w:fill="BDD7EE"/>
            <w:vAlign w:val="center"/>
            <w:hideMark/>
          </w:tcPr>
          <w:p w14:paraId="72B713F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მოსახლეობის სიცოცხლის მოსალოდნელი ხანგრძლივობის და ხარისხის ზრდა</w:t>
            </w:r>
          </w:p>
        </w:tc>
        <w:tc>
          <w:tcPr>
            <w:tcW w:w="490" w:type="pct"/>
            <w:shd w:val="clear" w:color="9CC2E5" w:fill="BDD7EE"/>
            <w:vAlign w:val="center"/>
            <w:hideMark/>
          </w:tcPr>
          <w:p w14:paraId="74857CD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519" w:type="pct"/>
            <w:gridSpan w:val="2"/>
            <w:shd w:val="clear" w:color="9CC2E5" w:fill="BDD7EE"/>
            <w:vAlign w:val="center"/>
            <w:hideMark/>
          </w:tcPr>
          <w:p w14:paraId="4012929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1074" w:type="pct"/>
            <w:gridSpan w:val="2"/>
            <w:shd w:val="clear" w:color="9CC2E5" w:fill="BDD7EE"/>
            <w:vAlign w:val="center"/>
            <w:hideMark/>
          </w:tcPr>
          <w:p w14:paraId="238E0F3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498" w:type="pct"/>
            <w:gridSpan w:val="2"/>
            <w:shd w:val="clear" w:color="9CC2E5" w:fill="BDD7EE"/>
            <w:vAlign w:val="center"/>
            <w:hideMark/>
          </w:tcPr>
          <w:p w14:paraId="1BEA3D1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საბოლოო სამიზნე</w:t>
            </w:r>
          </w:p>
        </w:tc>
        <w:tc>
          <w:tcPr>
            <w:tcW w:w="777" w:type="pct"/>
            <w:gridSpan w:val="2"/>
            <w:shd w:val="clear" w:color="9CC2E5" w:fill="BDD7EE"/>
            <w:vAlign w:val="center"/>
            <w:hideMark/>
          </w:tcPr>
          <w:p w14:paraId="0437921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314C1111" w14:textId="77777777" w:rsidTr="008E26D5">
        <w:trPr>
          <w:trHeight w:val="1155"/>
        </w:trPr>
        <w:tc>
          <w:tcPr>
            <w:tcW w:w="504" w:type="pct"/>
            <w:vMerge/>
            <w:vAlign w:val="center"/>
            <w:hideMark/>
          </w:tcPr>
          <w:p w14:paraId="052B1F70"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6261B87E"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59EFAB7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519" w:type="pct"/>
            <w:gridSpan w:val="2"/>
            <w:shd w:val="clear" w:color="9CC2E5" w:fill="BDD7EE"/>
            <w:vAlign w:val="center"/>
            <w:hideMark/>
          </w:tcPr>
          <w:p w14:paraId="5A90D69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1074" w:type="pct"/>
            <w:gridSpan w:val="2"/>
            <w:shd w:val="clear" w:color="9CC2E5" w:fill="BDD7EE"/>
            <w:vAlign w:val="center"/>
            <w:hideMark/>
          </w:tcPr>
          <w:p w14:paraId="0184E56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2031</w:t>
            </w:r>
          </w:p>
        </w:tc>
        <w:tc>
          <w:tcPr>
            <w:tcW w:w="498" w:type="pct"/>
            <w:gridSpan w:val="2"/>
            <w:shd w:val="clear" w:color="9CC2E5" w:fill="BDD7EE"/>
            <w:vAlign w:val="center"/>
            <w:hideMark/>
          </w:tcPr>
          <w:p w14:paraId="6260662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9CC2E5" w:fill="BDD7EE"/>
            <w:vAlign w:val="center"/>
            <w:hideMark/>
          </w:tcPr>
          <w:p w14:paraId="273B843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4C4047BA" w14:textId="77777777" w:rsidTr="008E26D5">
        <w:trPr>
          <w:trHeight w:val="1155"/>
        </w:trPr>
        <w:tc>
          <w:tcPr>
            <w:tcW w:w="504" w:type="pct"/>
            <w:vMerge/>
            <w:vAlign w:val="center"/>
            <w:hideMark/>
          </w:tcPr>
          <w:p w14:paraId="4E377FE8"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4232D31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32D974E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519" w:type="pct"/>
            <w:gridSpan w:val="2"/>
            <w:shd w:val="clear" w:color="9CC2E5" w:fill="BDD7EE"/>
            <w:vAlign w:val="center"/>
            <w:hideMark/>
          </w:tcPr>
          <w:p w14:paraId="5B6656F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1074" w:type="pct"/>
            <w:gridSpan w:val="2"/>
            <w:shd w:val="clear" w:color="9CC2E5" w:fill="BDD7EE"/>
            <w:vAlign w:val="center"/>
            <w:hideMark/>
          </w:tcPr>
          <w:p w14:paraId="002369E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80.0%</w:t>
            </w:r>
          </w:p>
        </w:tc>
        <w:tc>
          <w:tcPr>
            <w:tcW w:w="498" w:type="pct"/>
            <w:gridSpan w:val="2"/>
            <w:shd w:val="clear" w:color="9CC2E5" w:fill="BDD7EE"/>
            <w:vAlign w:val="center"/>
            <w:hideMark/>
          </w:tcPr>
          <w:p w14:paraId="69A15A9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100.0%</w:t>
            </w:r>
          </w:p>
        </w:tc>
        <w:tc>
          <w:tcPr>
            <w:tcW w:w="777" w:type="pct"/>
            <w:gridSpan w:val="2"/>
            <w:vMerge/>
            <w:vAlign w:val="center"/>
            <w:hideMark/>
          </w:tcPr>
          <w:p w14:paraId="6E1C3C40"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33B84BBC" w14:textId="77777777" w:rsidTr="008E26D5">
        <w:trPr>
          <w:trHeight w:val="840"/>
        </w:trPr>
        <w:tc>
          <w:tcPr>
            <w:tcW w:w="1641" w:type="pct"/>
            <w:gridSpan w:val="2"/>
            <w:shd w:val="clear" w:color="92D050" w:fill="92D050"/>
            <w:vAlign w:val="center"/>
            <w:hideMark/>
          </w:tcPr>
          <w:p w14:paraId="590C9AB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4.1.1</w:t>
            </w:r>
          </w:p>
        </w:tc>
        <w:tc>
          <w:tcPr>
            <w:tcW w:w="3359" w:type="pct"/>
            <w:gridSpan w:val="9"/>
            <w:shd w:val="clear" w:color="C5E0B3" w:fill="C5E0B3"/>
            <w:vAlign w:val="center"/>
            <w:hideMark/>
          </w:tcPr>
          <w:p w14:paraId="53991B4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სამედიცინო, სამკურნალო, სარეაბილიტაციო სერვისებზე ხელმისაწვდომობის  ხელშეწყობა და დაავადებათა პრევენცია</w:t>
            </w:r>
          </w:p>
        </w:tc>
      </w:tr>
      <w:tr w:rsidR="00837BCE" w:rsidRPr="008E26D5" w14:paraId="0B653172" w14:textId="77777777" w:rsidTr="008E26D5">
        <w:trPr>
          <w:trHeight w:val="840"/>
        </w:trPr>
        <w:tc>
          <w:tcPr>
            <w:tcW w:w="504" w:type="pct"/>
            <w:vMerge w:val="restart"/>
            <w:shd w:val="clear" w:color="A8D08D" w:fill="A8D08D"/>
            <w:vAlign w:val="center"/>
            <w:hideMark/>
          </w:tcPr>
          <w:p w14:paraId="403E361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4.1.1</w:t>
            </w:r>
          </w:p>
        </w:tc>
        <w:tc>
          <w:tcPr>
            <w:tcW w:w="1137" w:type="pct"/>
            <w:vMerge w:val="restart"/>
            <w:shd w:val="clear" w:color="A8D08D" w:fill="A8D08D"/>
            <w:vAlign w:val="center"/>
            <w:hideMark/>
          </w:tcPr>
          <w:p w14:paraId="2DAD5B6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სამედიცინო, სამკურნალო და სარეაბილიტაციო სერვისებითა და საშუალებებით დაკმაყოფილებული ბენეფიციარების რაოდენობა</w:t>
            </w:r>
          </w:p>
        </w:tc>
        <w:tc>
          <w:tcPr>
            <w:tcW w:w="490" w:type="pct"/>
            <w:shd w:val="clear" w:color="A8D08D" w:fill="A8D08D"/>
            <w:vAlign w:val="center"/>
            <w:hideMark/>
          </w:tcPr>
          <w:p w14:paraId="6E97885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4655F48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6A92BC2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1A4A021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243EC38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16DF30F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48688419" w14:textId="77777777" w:rsidTr="008E26D5">
        <w:trPr>
          <w:trHeight w:val="840"/>
        </w:trPr>
        <w:tc>
          <w:tcPr>
            <w:tcW w:w="504" w:type="pct"/>
            <w:vMerge/>
            <w:vAlign w:val="center"/>
            <w:hideMark/>
          </w:tcPr>
          <w:p w14:paraId="4426961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1759BD1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68B8CE8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14D939A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6C85EFF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6952F1C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2E132C0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308DBBC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30BFDA36" w14:textId="77777777" w:rsidTr="008E26D5">
        <w:trPr>
          <w:trHeight w:val="840"/>
        </w:trPr>
        <w:tc>
          <w:tcPr>
            <w:tcW w:w="504" w:type="pct"/>
            <w:vMerge/>
            <w:vAlign w:val="center"/>
            <w:hideMark/>
          </w:tcPr>
          <w:p w14:paraId="6CA09AA1"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685913B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3C57203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757C912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46DAADC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60.0%</w:t>
            </w:r>
          </w:p>
        </w:tc>
        <w:tc>
          <w:tcPr>
            <w:tcW w:w="653" w:type="pct"/>
            <w:gridSpan w:val="2"/>
            <w:shd w:val="clear" w:color="A8D08D" w:fill="A8D08D"/>
            <w:vAlign w:val="center"/>
            <w:hideMark/>
          </w:tcPr>
          <w:p w14:paraId="4E49DFA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80.0%</w:t>
            </w:r>
          </w:p>
        </w:tc>
        <w:tc>
          <w:tcPr>
            <w:tcW w:w="398" w:type="pct"/>
            <w:shd w:val="clear" w:color="A8D08D" w:fill="A8D08D"/>
            <w:vAlign w:val="center"/>
            <w:hideMark/>
          </w:tcPr>
          <w:p w14:paraId="03159EC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100%</w:t>
            </w:r>
          </w:p>
        </w:tc>
        <w:tc>
          <w:tcPr>
            <w:tcW w:w="777" w:type="pct"/>
            <w:gridSpan w:val="2"/>
            <w:vMerge/>
            <w:vAlign w:val="center"/>
            <w:hideMark/>
          </w:tcPr>
          <w:p w14:paraId="6F79DA7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4678C979" w14:textId="77777777" w:rsidTr="008E26D5">
        <w:trPr>
          <w:trHeight w:val="840"/>
        </w:trPr>
        <w:tc>
          <w:tcPr>
            <w:tcW w:w="504" w:type="pct"/>
            <w:shd w:val="clear" w:color="A8D08D" w:fill="A8D08D"/>
            <w:vAlign w:val="center"/>
            <w:hideMark/>
          </w:tcPr>
          <w:p w14:paraId="4B230A4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1A4E3CA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პანდემია, კლიმატის ცვლილებები,   სერვისის არარსებობა, არასაკმარისი ფინანსური რესურსი</w:t>
            </w:r>
          </w:p>
        </w:tc>
      </w:tr>
      <w:tr w:rsidR="00837BCE" w:rsidRPr="008E26D5" w14:paraId="033BE3C3" w14:textId="77777777" w:rsidTr="008E26D5">
        <w:trPr>
          <w:trHeight w:val="840"/>
        </w:trPr>
        <w:tc>
          <w:tcPr>
            <w:tcW w:w="1641" w:type="pct"/>
            <w:gridSpan w:val="2"/>
            <w:shd w:val="clear" w:color="92D050" w:fill="92D050"/>
            <w:vAlign w:val="center"/>
            <w:hideMark/>
          </w:tcPr>
          <w:p w14:paraId="22D610C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4.1.2</w:t>
            </w:r>
          </w:p>
        </w:tc>
        <w:tc>
          <w:tcPr>
            <w:tcW w:w="3359" w:type="pct"/>
            <w:gridSpan w:val="9"/>
            <w:shd w:val="clear" w:color="C5E0B3" w:fill="C5E0B3"/>
            <w:vAlign w:val="center"/>
            <w:hideMark/>
          </w:tcPr>
          <w:p w14:paraId="094DA83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მენტალური ჯანმრთელობის და ფსიქო-სოციალური მხარდაჭერის ხელმისაწვდომობის გაზრდა</w:t>
            </w:r>
          </w:p>
        </w:tc>
      </w:tr>
      <w:tr w:rsidR="00837BCE" w:rsidRPr="008E26D5" w14:paraId="3E7FACD5" w14:textId="77777777" w:rsidTr="008E26D5">
        <w:trPr>
          <w:trHeight w:val="840"/>
        </w:trPr>
        <w:tc>
          <w:tcPr>
            <w:tcW w:w="504" w:type="pct"/>
            <w:vMerge w:val="restart"/>
            <w:shd w:val="clear" w:color="A8D08D" w:fill="A8D08D"/>
            <w:vAlign w:val="center"/>
            <w:hideMark/>
          </w:tcPr>
          <w:p w14:paraId="2B9D5AC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4.1.2</w:t>
            </w:r>
          </w:p>
        </w:tc>
        <w:tc>
          <w:tcPr>
            <w:tcW w:w="1137" w:type="pct"/>
            <w:vMerge w:val="restart"/>
            <w:shd w:val="clear" w:color="A8D08D" w:fill="A8D08D"/>
            <w:vAlign w:val="center"/>
            <w:hideMark/>
          </w:tcPr>
          <w:p w14:paraId="4EB03AD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მენტალური ჯანმრთელობის, ფსიქო-სოციალური მდგომარეობის გასაუმჯობესებელ სერვისში ჩართულ, ფიზიკური და ინტელექტუალური პოტენციალის ასამაღლებელ </w:t>
            </w:r>
            <w:r w:rsidRPr="008E26D5">
              <w:rPr>
                <w:rFonts w:ascii="Sylfaen" w:eastAsia="Times New Roman" w:hAnsi="Sylfaen" w:cs="Calibri"/>
                <w:color w:val="000000"/>
                <w:sz w:val="18"/>
                <w:szCs w:val="18"/>
                <w:lang w:val="ka-GE"/>
              </w:rPr>
              <w:lastRenderedPageBreak/>
              <w:t xml:space="preserve">სერვისების მიმღებ შეზღულული შესაძლებლობების, განვითარების დარღვევის ან ასეთი რისკის მქონე ბენეფიციართა რაოდენობა </w:t>
            </w:r>
          </w:p>
        </w:tc>
        <w:tc>
          <w:tcPr>
            <w:tcW w:w="490" w:type="pct"/>
            <w:shd w:val="clear" w:color="A8D08D" w:fill="A8D08D"/>
            <w:vAlign w:val="center"/>
            <w:hideMark/>
          </w:tcPr>
          <w:p w14:paraId="59CE43F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lastRenderedPageBreak/>
              <w:t> </w:t>
            </w:r>
          </w:p>
        </w:tc>
        <w:tc>
          <w:tcPr>
            <w:tcW w:w="387" w:type="pct"/>
            <w:shd w:val="clear" w:color="A8D08D" w:fill="A8D08D"/>
            <w:vAlign w:val="center"/>
            <w:hideMark/>
          </w:tcPr>
          <w:p w14:paraId="5911355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04390F3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1C08C5E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179D3FD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06A68D1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434F9595" w14:textId="77777777" w:rsidTr="008E26D5">
        <w:trPr>
          <w:trHeight w:val="840"/>
        </w:trPr>
        <w:tc>
          <w:tcPr>
            <w:tcW w:w="504" w:type="pct"/>
            <w:vMerge/>
            <w:vAlign w:val="center"/>
            <w:hideMark/>
          </w:tcPr>
          <w:p w14:paraId="43163C6C"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4718DB4B"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1FA1A0D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16A434B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34873DC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435ABBD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0AE4DCD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08F893E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7CAF3167" w14:textId="77777777" w:rsidTr="008E26D5">
        <w:trPr>
          <w:trHeight w:val="840"/>
        </w:trPr>
        <w:tc>
          <w:tcPr>
            <w:tcW w:w="504" w:type="pct"/>
            <w:vMerge/>
            <w:vAlign w:val="center"/>
            <w:hideMark/>
          </w:tcPr>
          <w:p w14:paraId="5F2A4E97"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7515F26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6601942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659CF56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51805A5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60.0%</w:t>
            </w:r>
          </w:p>
        </w:tc>
        <w:tc>
          <w:tcPr>
            <w:tcW w:w="653" w:type="pct"/>
            <w:gridSpan w:val="2"/>
            <w:shd w:val="clear" w:color="A8D08D" w:fill="A8D08D"/>
            <w:vAlign w:val="center"/>
            <w:hideMark/>
          </w:tcPr>
          <w:p w14:paraId="4415E21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80.0%</w:t>
            </w:r>
          </w:p>
        </w:tc>
        <w:tc>
          <w:tcPr>
            <w:tcW w:w="398" w:type="pct"/>
            <w:shd w:val="clear" w:color="A8D08D" w:fill="A8D08D"/>
            <w:vAlign w:val="center"/>
            <w:hideMark/>
          </w:tcPr>
          <w:p w14:paraId="168E7DB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100%</w:t>
            </w:r>
          </w:p>
        </w:tc>
        <w:tc>
          <w:tcPr>
            <w:tcW w:w="777" w:type="pct"/>
            <w:gridSpan w:val="2"/>
            <w:vMerge/>
            <w:vAlign w:val="center"/>
            <w:hideMark/>
          </w:tcPr>
          <w:p w14:paraId="7378CF22"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04310244" w14:textId="77777777" w:rsidTr="008E26D5">
        <w:trPr>
          <w:trHeight w:val="840"/>
        </w:trPr>
        <w:tc>
          <w:tcPr>
            <w:tcW w:w="504" w:type="pct"/>
            <w:shd w:val="clear" w:color="A8D08D" w:fill="A8D08D"/>
            <w:vAlign w:val="center"/>
            <w:hideMark/>
          </w:tcPr>
          <w:p w14:paraId="6807258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7538195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პანდემია, არასაკმარისი ფინანსური რესურსი</w:t>
            </w:r>
          </w:p>
        </w:tc>
      </w:tr>
      <w:tr w:rsidR="00837BCE" w:rsidRPr="008E26D5" w14:paraId="1E379A07" w14:textId="77777777" w:rsidTr="008E26D5">
        <w:trPr>
          <w:trHeight w:val="1155"/>
        </w:trPr>
        <w:tc>
          <w:tcPr>
            <w:tcW w:w="1641" w:type="pct"/>
            <w:gridSpan w:val="2"/>
            <w:shd w:val="clear" w:color="9CC2E5" w:fill="2F75B5"/>
            <w:vAlign w:val="center"/>
            <w:hideMark/>
          </w:tcPr>
          <w:p w14:paraId="67308E4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მიზანი 4.2</w:t>
            </w:r>
          </w:p>
        </w:tc>
        <w:tc>
          <w:tcPr>
            <w:tcW w:w="2581" w:type="pct"/>
            <w:gridSpan w:val="7"/>
            <w:shd w:val="clear" w:color="BDD6EE" w:fill="BDD6EE"/>
            <w:vAlign w:val="center"/>
            <w:hideMark/>
          </w:tcPr>
          <w:p w14:paraId="4CCFB7C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მოსახლეობის სოციალური დაცვის  გაძლიერება</w:t>
            </w:r>
          </w:p>
        </w:tc>
        <w:tc>
          <w:tcPr>
            <w:tcW w:w="590" w:type="pct"/>
            <w:shd w:val="clear" w:color="0070C0" w:fill="2F75B5"/>
            <w:vAlign w:val="center"/>
            <w:hideMark/>
          </w:tcPr>
          <w:p w14:paraId="57CB042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მდგრადი განვითარების მიზნებთან (SDGs) კავშირი:</w:t>
            </w:r>
          </w:p>
        </w:tc>
        <w:tc>
          <w:tcPr>
            <w:tcW w:w="187" w:type="pct"/>
            <w:shd w:val="clear" w:color="9CC2E5" w:fill="9CC2E5"/>
            <w:vAlign w:val="center"/>
            <w:hideMark/>
          </w:tcPr>
          <w:p w14:paraId="226BD78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1; 2; 4; 3; 10</w:t>
            </w:r>
          </w:p>
        </w:tc>
      </w:tr>
      <w:tr w:rsidR="00837BCE" w:rsidRPr="008E26D5" w14:paraId="059645E7" w14:textId="77777777" w:rsidTr="008E26D5">
        <w:trPr>
          <w:trHeight w:val="1155"/>
        </w:trPr>
        <w:tc>
          <w:tcPr>
            <w:tcW w:w="504" w:type="pct"/>
            <w:vMerge w:val="restart"/>
            <w:shd w:val="clear" w:color="9CC2E5" w:fill="BDD7EE"/>
            <w:vAlign w:val="center"/>
            <w:hideMark/>
          </w:tcPr>
          <w:p w14:paraId="561CC56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გავლენის ინდიკატორი 4.2</w:t>
            </w:r>
          </w:p>
        </w:tc>
        <w:tc>
          <w:tcPr>
            <w:tcW w:w="1137" w:type="pct"/>
            <w:vMerge w:val="restart"/>
            <w:shd w:val="clear" w:color="9CC2E5" w:fill="BDD7EE"/>
            <w:vAlign w:val="center"/>
            <w:hideMark/>
          </w:tcPr>
          <w:p w14:paraId="28CEB9F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სოციალური სერვისების რაოდენობა</w:t>
            </w:r>
          </w:p>
        </w:tc>
        <w:tc>
          <w:tcPr>
            <w:tcW w:w="490" w:type="pct"/>
            <w:shd w:val="clear" w:color="9CC2E5" w:fill="BDD7EE"/>
            <w:vAlign w:val="center"/>
            <w:hideMark/>
          </w:tcPr>
          <w:p w14:paraId="1DC2257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519" w:type="pct"/>
            <w:gridSpan w:val="2"/>
            <w:shd w:val="clear" w:color="9CC2E5" w:fill="BDD7EE"/>
            <w:vAlign w:val="center"/>
            <w:hideMark/>
          </w:tcPr>
          <w:p w14:paraId="3C24C23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1074" w:type="pct"/>
            <w:gridSpan w:val="2"/>
            <w:shd w:val="clear" w:color="9CC2E5" w:fill="BDD7EE"/>
            <w:vAlign w:val="center"/>
            <w:hideMark/>
          </w:tcPr>
          <w:p w14:paraId="693B8C5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498" w:type="pct"/>
            <w:gridSpan w:val="2"/>
            <w:shd w:val="clear" w:color="9CC2E5" w:fill="BDD7EE"/>
            <w:vAlign w:val="center"/>
            <w:hideMark/>
          </w:tcPr>
          <w:p w14:paraId="2C84206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საბოლოო სამიზნე</w:t>
            </w:r>
          </w:p>
        </w:tc>
        <w:tc>
          <w:tcPr>
            <w:tcW w:w="777" w:type="pct"/>
            <w:gridSpan w:val="2"/>
            <w:shd w:val="clear" w:color="9CC2E5" w:fill="BDD7EE"/>
            <w:vAlign w:val="center"/>
            <w:hideMark/>
          </w:tcPr>
          <w:p w14:paraId="63DBE2B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46C2DB88" w14:textId="77777777" w:rsidTr="008E26D5">
        <w:trPr>
          <w:trHeight w:val="1155"/>
        </w:trPr>
        <w:tc>
          <w:tcPr>
            <w:tcW w:w="504" w:type="pct"/>
            <w:vMerge/>
            <w:vAlign w:val="center"/>
            <w:hideMark/>
          </w:tcPr>
          <w:p w14:paraId="71046F34"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522B183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5A4E1A8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519" w:type="pct"/>
            <w:gridSpan w:val="2"/>
            <w:shd w:val="clear" w:color="9CC2E5" w:fill="BDD7EE"/>
            <w:vAlign w:val="center"/>
            <w:hideMark/>
          </w:tcPr>
          <w:p w14:paraId="015D821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1074" w:type="pct"/>
            <w:gridSpan w:val="2"/>
            <w:shd w:val="clear" w:color="9CC2E5" w:fill="BDD7EE"/>
            <w:vAlign w:val="center"/>
            <w:hideMark/>
          </w:tcPr>
          <w:p w14:paraId="7B558C2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2031</w:t>
            </w:r>
          </w:p>
        </w:tc>
        <w:tc>
          <w:tcPr>
            <w:tcW w:w="498" w:type="pct"/>
            <w:gridSpan w:val="2"/>
            <w:shd w:val="clear" w:color="9CC2E5" w:fill="BDD7EE"/>
            <w:vAlign w:val="center"/>
            <w:hideMark/>
          </w:tcPr>
          <w:p w14:paraId="1BEE39B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9CC2E5" w:fill="BDD7EE"/>
            <w:vAlign w:val="center"/>
            <w:hideMark/>
          </w:tcPr>
          <w:p w14:paraId="1D28F16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4F0A4D09" w14:textId="77777777" w:rsidTr="008E26D5">
        <w:trPr>
          <w:trHeight w:val="1155"/>
        </w:trPr>
        <w:tc>
          <w:tcPr>
            <w:tcW w:w="504" w:type="pct"/>
            <w:vMerge/>
            <w:vAlign w:val="center"/>
            <w:hideMark/>
          </w:tcPr>
          <w:p w14:paraId="3C6CD0B1"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358ED970"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44386DF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519" w:type="pct"/>
            <w:gridSpan w:val="2"/>
            <w:shd w:val="clear" w:color="9CC2E5" w:fill="BDD7EE"/>
            <w:vAlign w:val="center"/>
            <w:hideMark/>
          </w:tcPr>
          <w:p w14:paraId="43DE584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1074" w:type="pct"/>
            <w:gridSpan w:val="2"/>
            <w:shd w:val="clear" w:color="9CC2E5" w:fill="BDD7EE"/>
            <w:vAlign w:val="center"/>
            <w:hideMark/>
          </w:tcPr>
          <w:p w14:paraId="43ED1ED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80%</w:t>
            </w:r>
          </w:p>
        </w:tc>
        <w:tc>
          <w:tcPr>
            <w:tcW w:w="498" w:type="pct"/>
            <w:gridSpan w:val="2"/>
            <w:shd w:val="clear" w:color="9CC2E5" w:fill="BDD7EE"/>
            <w:vAlign w:val="center"/>
            <w:hideMark/>
          </w:tcPr>
          <w:p w14:paraId="7AC5EF4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100%</w:t>
            </w:r>
          </w:p>
        </w:tc>
        <w:tc>
          <w:tcPr>
            <w:tcW w:w="777" w:type="pct"/>
            <w:gridSpan w:val="2"/>
            <w:vMerge/>
            <w:vAlign w:val="center"/>
            <w:hideMark/>
          </w:tcPr>
          <w:p w14:paraId="167985A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36304269" w14:textId="77777777" w:rsidTr="008E26D5">
        <w:trPr>
          <w:trHeight w:val="840"/>
        </w:trPr>
        <w:tc>
          <w:tcPr>
            <w:tcW w:w="1641" w:type="pct"/>
            <w:gridSpan w:val="2"/>
            <w:shd w:val="clear" w:color="92D050" w:fill="92D050"/>
            <w:vAlign w:val="center"/>
            <w:hideMark/>
          </w:tcPr>
          <w:p w14:paraId="593A308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4.2.1</w:t>
            </w:r>
          </w:p>
        </w:tc>
        <w:tc>
          <w:tcPr>
            <w:tcW w:w="3359" w:type="pct"/>
            <w:gridSpan w:val="9"/>
            <w:shd w:val="clear" w:color="C5E0B3" w:fill="C5E0B3"/>
            <w:vAlign w:val="center"/>
            <w:hideMark/>
          </w:tcPr>
          <w:p w14:paraId="2864983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სოციალური დაცვის, სწავლის და დასაქმების საჭიროების მქონე მოსარგებლეთა ხელშეწყობა</w:t>
            </w:r>
          </w:p>
        </w:tc>
      </w:tr>
      <w:tr w:rsidR="00837BCE" w:rsidRPr="008E26D5" w14:paraId="515E1409" w14:textId="77777777" w:rsidTr="008E26D5">
        <w:trPr>
          <w:trHeight w:val="840"/>
        </w:trPr>
        <w:tc>
          <w:tcPr>
            <w:tcW w:w="504" w:type="pct"/>
            <w:vMerge w:val="restart"/>
            <w:shd w:val="clear" w:color="A8D08D" w:fill="A8D08D"/>
            <w:vAlign w:val="center"/>
            <w:hideMark/>
          </w:tcPr>
          <w:p w14:paraId="7470741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4.2.1</w:t>
            </w:r>
          </w:p>
        </w:tc>
        <w:tc>
          <w:tcPr>
            <w:tcW w:w="1137" w:type="pct"/>
            <w:vMerge w:val="restart"/>
            <w:shd w:val="clear" w:color="A8D08D" w:fill="A8D08D"/>
            <w:vAlign w:val="center"/>
            <w:hideMark/>
          </w:tcPr>
          <w:p w14:paraId="1923385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დახმარების მიმღებ მოსარგებლეთა რაოდენობა</w:t>
            </w:r>
          </w:p>
        </w:tc>
        <w:tc>
          <w:tcPr>
            <w:tcW w:w="490" w:type="pct"/>
            <w:shd w:val="clear" w:color="A8D08D" w:fill="A8D08D"/>
            <w:vAlign w:val="center"/>
            <w:hideMark/>
          </w:tcPr>
          <w:p w14:paraId="7734C68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3EB21FD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527C1E1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7E9B784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2D6120E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02389FF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221B0DDC" w14:textId="77777777" w:rsidTr="008E26D5">
        <w:trPr>
          <w:trHeight w:val="840"/>
        </w:trPr>
        <w:tc>
          <w:tcPr>
            <w:tcW w:w="504" w:type="pct"/>
            <w:vMerge/>
            <w:vAlign w:val="center"/>
            <w:hideMark/>
          </w:tcPr>
          <w:p w14:paraId="21336B6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4CACEA0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209AAF3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69408BF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6C45C13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4B134AC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3E298E3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5B4285F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10DA872C" w14:textId="77777777" w:rsidTr="008E26D5">
        <w:trPr>
          <w:trHeight w:val="840"/>
        </w:trPr>
        <w:tc>
          <w:tcPr>
            <w:tcW w:w="504" w:type="pct"/>
            <w:vMerge/>
            <w:vAlign w:val="center"/>
            <w:hideMark/>
          </w:tcPr>
          <w:p w14:paraId="02EF6753"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355B89A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13BDD0B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73FC308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2CDD97A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60.0%</w:t>
            </w:r>
          </w:p>
        </w:tc>
        <w:tc>
          <w:tcPr>
            <w:tcW w:w="653" w:type="pct"/>
            <w:gridSpan w:val="2"/>
            <w:shd w:val="clear" w:color="A8D08D" w:fill="A8D08D"/>
            <w:vAlign w:val="center"/>
            <w:hideMark/>
          </w:tcPr>
          <w:p w14:paraId="4C0FFD4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80.0%</w:t>
            </w:r>
          </w:p>
        </w:tc>
        <w:tc>
          <w:tcPr>
            <w:tcW w:w="398" w:type="pct"/>
            <w:shd w:val="clear" w:color="A8D08D" w:fill="A8D08D"/>
            <w:vAlign w:val="center"/>
            <w:hideMark/>
          </w:tcPr>
          <w:p w14:paraId="1C750A5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100%</w:t>
            </w:r>
          </w:p>
        </w:tc>
        <w:tc>
          <w:tcPr>
            <w:tcW w:w="777" w:type="pct"/>
            <w:gridSpan w:val="2"/>
            <w:vMerge/>
            <w:vAlign w:val="center"/>
            <w:hideMark/>
          </w:tcPr>
          <w:p w14:paraId="511AEBF2"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056AFF8F" w14:textId="77777777" w:rsidTr="008E26D5">
        <w:trPr>
          <w:trHeight w:val="840"/>
        </w:trPr>
        <w:tc>
          <w:tcPr>
            <w:tcW w:w="504" w:type="pct"/>
            <w:shd w:val="clear" w:color="A8D08D" w:fill="A8D08D"/>
            <w:vAlign w:val="center"/>
            <w:hideMark/>
          </w:tcPr>
          <w:p w14:paraId="2A8057C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18B57C3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პანდემია, არასაკმარისი ფინანსური რესურსი</w:t>
            </w:r>
          </w:p>
        </w:tc>
      </w:tr>
      <w:tr w:rsidR="00837BCE" w:rsidRPr="008E26D5" w14:paraId="470F5CA3" w14:textId="77777777" w:rsidTr="008E26D5">
        <w:trPr>
          <w:trHeight w:val="840"/>
        </w:trPr>
        <w:tc>
          <w:tcPr>
            <w:tcW w:w="1641" w:type="pct"/>
            <w:gridSpan w:val="2"/>
            <w:shd w:val="clear" w:color="92D050" w:fill="92D050"/>
            <w:vAlign w:val="center"/>
            <w:hideMark/>
          </w:tcPr>
          <w:p w14:paraId="74DABF8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4.2.2</w:t>
            </w:r>
          </w:p>
        </w:tc>
        <w:tc>
          <w:tcPr>
            <w:tcW w:w="3359" w:type="pct"/>
            <w:gridSpan w:val="9"/>
            <w:shd w:val="clear" w:color="C5E0B3" w:fill="C5E0B3"/>
            <w:vAlign w:val="center"/>
            <w:hideMark/>
          </w:tcPr>
          <w:p w14:paraId="06F383A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შეზღუდული შესაძლებლობის მქონე პირთა სოციალური უზრუნველყოფა</w:t>
            </w:r>
          </w:p>
        </w:tc>
      </w:tr>
      <w:tr w:rsidR="00837BCE" w:rsidRPr="008E26D5" w14:paraId="04CA64F6" w14:textId="77777777" w:rsidTr="008E26D5">
        <w:trPr>
          <w:trHeight w:val="840"/>
        </w:trPr>
        <w:tc>
          <w:tcPr>
            <w:tcW w:w="504" w:type="pct"/>
            <w:vMerge w:val="restart"/>
            <w:shd w:val="clear" w:color="A8D08D" w:fill="A8D08D"/>
            <w:vAlign w:val="center"/>
            <w:hideMark/>
          </w:tcPr>
          <w:p w14:paraId="3361BC6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4.2.2</w:t>
            </w:r>
          </w:p>
        </w:tc>
        <w:tc>
          <w:tcPr>
            <w:tcW w:w="1137" w:type="pct"/>
            <w:vMerge w:val="restart"/>
            <w:shd w:val="clear" w:color="A8D08D" w:fill="A8D08D"/>
            <w:vAlign w:val="center"/>
            <w:hideMark/>
          </w:tcPr>
          <w:p w14:paraId="4786419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შეზღუდული შესაძლებლობის მქონე ბავშვთა და პირთა რაოდენობა, რომელიც ჩართულია სოციალურ პროგრამებში</w:t>
            </w:r>
          </w:p>
        </w:tc>
        <w:tc>
          <w:tcPr>
            <w:tcW w:w="490" w:type="pct"/>
            <w:shd w:val="clear" w:color="A8D08D" w:fill="A8D08D"/>
            <w:vAlign w:val="center"/>
            <w:hideMark/>
          </w:tcPr>
          <w:p w14:paraId="048F2D3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03C5D43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576B484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49BFAC4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5940B7E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22DC9EF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2464FA86" w14:textId="77777777" w:rsidTr="008E26D5">
        <w:trPr>
          <w:trHeight w:val="840"/>
        </w:trPr>
        <w:tc>
          <w:tcPr>
            <w:tcW w:w="504" w:type="pct"/>
            <w:vMerge/>
            <w:vAlign w:val="center"/>
            <w:hideMark/>
          </w:tcPr>
          <w:p w14:paraId="638FE9F0"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30E7B5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7D9ED30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5112C19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579A402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539B369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048AEBD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608689E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7FA5C649" w14:textId="77777777" w:rsidTr="008E26D5">
        <w:trPr>
          <w:trHeight w:val="840"/>
        </w:trPr>
        <w:tc>
          <w:tcPr>
            <w:tcW w:w="504" w:type="pct"/>
            <w:vMerge/>
            <w:vAlign w:val="center"/>
            <w:hideMark/>
          </w:tcPr>
          <w:p w14:paraId="50EBA27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7AC4D3D8"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6C00082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584544E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7470A36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60%</w:t>
            </w:r>
          </w:p>
        </w:tc>
        <w:tc>
          <w:tcPr>
            <w:tcW w:w="653" w:type="pct"/>
            <w:gridSpan w:val="2"/>
            <w:shd w:val="clear" w:color="A8D08D" w:fill="A8D08D"/>
            <w:vAlign w:val="center"/>
            <w:hideMark/>
          </w:tcPr>
          <w:p w14:paraId="2038EE8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80%</w:t>
            </w:r>
          </w:p>
        </w:tc>
        <w:tc>
          <w:tcPr>
            <w:tcW w:w="398" w:type="pct"/>
            <w:shd w:val="clear" w:color="A8D08D" w:fill="A8D08D"/>
            <w:vAlign w:val="center"/>
            <w:hideMark/>
          </w:tcPr>
          <w:p w14:paraId="4323515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100%</w:t>
            </w:r>
          </w:p>
        </w:tc>
        <w:tc>
          <w:tcPr>
            <w:tcW w:w="777" w:type="pct"/>
            <w:gridSpan w:val="2"/>
            <w:vMerge/>
            <w:vAlign w:val="center"/>
            <w:hideMark/>
          </w:tcPr>
          <w:p w14:paraId="3CF4351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3414C816" w14:textId="77777777" w:rsidTr="008E26D5">
        <w:trPr>
          <w:trHeight w:val="840"/>
        </w:trPr>
        <w:tc>
          <w:tcPr>
            <w:tcW w:w="504" w:type="pct"/>
            <w:shd w:val="clear" w:color="A8D08D" w:fill="A8D08D"/>
            <w:vAlign w:val="center"/>
            <w:hideMark/>
          </w:tcPr>
          <w:p w14:paraId="15B4E64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57F383D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პანდემია, არასაკმარისი ფინანსური რესურსი, არაადაპტირებული გარემო და ინფრასტრუქტურა</w:t>
            </w:r>
          </w:p>
        </w:tc>
      </w:tr>
      <w:tr w:rsidR="00837BCE" w:rsidRPr="008E26D5" w14:paraId="347467D3" w14:textId="77777777" w:rsidTr="008E26D5">
        <w:trPr>
          <w:trHeight w:val="840"/>
        </w:trPr>
        <w:tc>
          <w:tcPr>
            <w:tcW w:w="1641" w:type="pct"/>
            <w:gridSpan w:val="2"/>
            <w:shd w:val="clear" w:color="92D050" w:fill="92D050"/>
            <w:vAlign w:val="center"/>
            <w:hideMark/>
          </w:tcPr>
          <w:p w14:paraId="1C4CC1B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4.2.3</w:t>
            </w:r>
          </w:p>
        </w:tc>
        <w:tc>
          <w:tcPr>
            <w:tcW w:w="3359" w:type="pct"/>
            <w:gridSpan w:val="9"/>
            <w:shd w:val="clear" w:color="C5E0B3" w:fill="C5E0B3"/>
            <w:vAlign w:val="center"/>
            <w:hideMark/>
          </w:tcPr>
          <w:p w14:paraId="47AF8B0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უსახლკაროდ დარჩენილთა და დაზარალებულთა სოციალური უზრუნველყოფა</w:t>
            </w:r>
          </w:p>
        </w:tc>
      </w:tr>
      <w:tr w:rsidR="00837BCE" w:rsidRPr="008E26D5" w14:paraId="2FF9BCC4" w14:textId="77777777" w:rsidTr="008E26D5">
        <w:trPr>
          <w:trHeight w:val="840"/>
        </w:trPr>
        <w:tc>
          <w:tcPr>
            <w:tcW w:w="504" w:type="pct"/>
            <w:vMerge w:val="restart"/>
            <w:shd w:val="clear" w:color="A8D08D" w:fill="A8D08D"/>
            <w:vAlign w:val="center"/>
            <w:hideMark/>
          </w:tcPr>
          <w:p w14:paraId="70BFE7E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4.2.3</w:t>
            </w:r>
          </w:p>
        </w:tc>
        <w:tc>
          <w:tcPr>
            <w:tcW w:w="1137" w:type="pct"/>
            <w:vMerge w:val="restart"/>
            <w:shd w:val="clear" w:color="A8D08D" w:fill="A8D08D"/>
            <w:vAlign w:val="center"/>
            <w:hideMark/>
          </w:tcPr>
          <w:p w14:paraId="0D30C2D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უზრუნველყოფილი ოჯახების რაოდენობა</w:t>
            </w:r>
          </w:p>
        </w:tc>
        <w:tc>
          <w:tcPr>
            <w:tcW w:w="490" w:type="pct"/>
            <w:shd w:val="clear" w:color="A8D08D" w:fill="A8D08D"/>
            <w:vAlign w:val="center"/>
            <w:hideMark/>
          </w:tcPr>
          <w:p w14:paraId="22AE986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1F1A78E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559CC73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7A93D45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1445C00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52E4D62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73CEB126" w14:textId="77777777" w:rsidTr="008E26D5">
        <w:trPr>
          <w:trHeight w:val="840"/>
        </w:trPr>
        <w:tc>
          <w:tcPr>
            <w:tcW w:w="504" w:type="pct"/>
            <w:vMerge/>
            <w:vAlign w:val="center"/>
            <w:hideMark/>
          </w:tcPr>
          <w:p w14:paraId="1ACB7011"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0996ECE2"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7E0A501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6CB0B40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51F7CA5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2A1B067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69D3AAF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7851C3B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453FE89F" w14:textId="77777777" w:rsidTr="008E26D5">
        <w:trPr>
          <w:trHeight w:val="840"/>
        </w:trPr>
        <w:tc>
          <w:tcPr>
            <w:tcW w:w="504" w:type="pct"/>
            <w:vMerge/>
            <w:vAlign w:val="center"/>
            <w:hideMark/>
          </w:tcPr>
          <w:p w14:paraId="5B6F054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4D2B369C"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0DDADE2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2088819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2FDF488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60%</w:t>
            </w:r>
          </w:p>
        </w:tc>
        <w:tc>
          <w:tcPr>
            <w:tcW w:w="653" w:type="pct"/>
            <w:gridSpan w:val="2"/>
            <w:shd w:val="clear" w:color="A8D08D" w:fill="A8D08D"/>
            <w:vAlign w:val="center"/>
            <w:hideMark/>
          </w:tcPr>
          <w:p w14:paraId="23EE4D5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80%</w:t>
            </w:r>
          </w:p>
        </w:tc>
        <w:tc>
          <w:tcPr>
            <w:tcW w:w="398" w:type="pct"/>
            <w:shd w:val="clear" w:color="A8D08D" w:fill="A8D08D"/>
            <w:vAlign w:val="center"/>
            <w:hideMark/>
          </w:tcPr>
          <w:p w14:paraId="081ADF5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100%</w:t>
            </w:r>
          </w:p>
        </w:tc>
        <w:tc>
          <w:tcPr>
            <w:tcW w:w="777" w:type="pct"/>
            <w:gridSpan w:val="2"/>
            <w:vMerge/>
            <w:vAlign w:val="center"/>
            <w:hideMark/>
          </w:tcPr>
          <w:p w14:paraId="09F6344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3ECDBC4C" w14:textId="77777777" w:rsidTr="008E26D5">
        <w:trPr>
          <w:trHeight w:val="840"/>
        </w:trPr>
        <w:tc>
          <w:tcPr>
            <w:tcW w:w="504" w:type="pct"/>
            <w:shd w:val="clear" w:color="A8D08D" w:fill="A8D08D"/>
            <w:vAlign w:val="center"/>
            <w:hideMark/>
          </w:tcPr>
          <w:p w14:paraId="3FCC066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lastRenderedPageBreak/>
              <w:t>რისკი</w:t>
            </w:r>
          </w:p>
        </w:tc>
        <w:tc>
          <w:tcPr>
            <w:tcW w:w="4496" w:type="pct"/>
            <w:gridSpan w:val="10"/>
            <w:shd w:val="clear" w:color="C5E0B3" w:fill="C5E0B3"/>
            <w:vAlign w:val="center"/>
            <w:hideMark/>
          </w:tcPr>
          <w:p w14:paraId="111DC9A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პანდემია,  სტიქიური უბედურებები, არასაკმარისი ფინანსური რესურსი</w:t>
            </w:r>
          </w:p>
        </w:tc>
      </w:tr>
      <w:tr w:rsidR="00837BCE" w:rsidRPr="008E26D5" w14:paraId="17B1F7B2" w14:textId="77777777" w:rsidTr="008E26D5">
        <w:trPr>
          <w:trHeight w:val="840"/>
        </w:trPr>
        <w:tc>
          <w:tcPr>
            <w:tcW w:w="1641" w:type="pct"/>
            <w:gridSpan w:val="2"/>
            <w:shd w:val="clear" w:color="92D050" w:fill="92D050"/>
            <w:vAlign w:val="center"/>
            <w:hideMark/>
          </w:tcPr>
          <w:p w14:paraId="75BD850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4.2.4</w:t>
            </w:r>
          </w:p>
        </w:tc>
        <w:tc>
          <w:tcPr>
            <w:tcW w:w="3359" w:type="pct"/>
            <w:gridSpan w:val="9"/>
            <w:shd w:val="clear" w:color="C5E0B3" w:fill="C5E0B3"/>
            <w:vAlign w:val="center"/>
            <w:hideMark/>
          </w:tcPr>
          <w:p w14:paraId="02A53A1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ბავშვთა უფლებების დაცვა და მხარდაჭერა</w:t>
            </w:r>
          </w:p>
        </w:tc>
      </w:tr>
      <w:tr w:rsidR="00837BCE" w:rsidRPr="008E26D5" w14:paraId="610C97FD" w14:textId="77777777" w:rsidTr="008E26D5">
        <w:trPr>
          <w:trHeight w:val="840"/>
        </w:trPr>
        <w:tc>
          <w:tcPr>
            <w:tcW w:w="504" w:type="pct"/>
            <w:vMerge w:val="restart"/>
            <w:shd w:val="clear" w:color="A8D08D" w:fill="A8D08D"/>
            <w:vAlign w:val="center"/>
            <w:hideMark/>
          </w:tcPr>
          <w:p w14:paraId="217826C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4.2.4</w:t>
            </w:r>
          </w:p>
        </w:tc>
        <w:tc>
          <w:tcPr>
            <w:tcW w:w="1137" w:type="pct"/>
            <w:vMerge w:val="restart"/>
            <w:shd w:val="clear" w:color="A8D08D" w:fill="A8D08D"/>
            <w:vAlign w:val="center"/>
            <w:hideMark/>
          </w:tcPr>
          <w:p w14:paraId="1973A8B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ბავშვთა უფლებების დასაცავად შემთხვევების მართვა და პრევენციული ღონისძიებები. </w:t>
            </w:r>
          </w:p>
        </w:tc>
        <w:tc>
          <w:tcPr>
            <w:tcW w:w="490" w:type="pct"/>
            <w:shd w:val="clear" w:color="A8D08D" w:fill="A8D08D"/>
            <w:vAlign w:val="center"/>
            <w:hideMark/>
          </w:tcPr>
          <w:p w14:paraId="051C057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1F0B6F2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14B4878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6CC04E1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288182F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0B8AA5F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7A6F2363" w14:textId="77777777" w:rsidTr="008E26D5">
        <w:trPr>
          <w:trHeight w:val="840"/>
        </w:trPr>
        <w:tc>
          <w:tcPr>
            <w:tcW w:w="504" w:type="pct"/>
            <w:vMerge/>
            <w:vAlign w:val="center"/>
            <w:hideMark/>
          </w:tcPr>
          <w:p w14:paraId="3B2FC0C4"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320302B6"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388BBBF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63B7916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14521AF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2CE1944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65024F1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24A21E3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1A07229E" w14:textId="77777777" w:rsidTr="008E26D5">
        <w:trPr>
          <w:trHeight w:val="840"/>
        </w:trPr>
        <w:tc>
          <w:tcPr>
            <w:tcW w:w="504" w:type="pct"/>
            <w:vMerge/>
            <w:vAlign w:val="center"/>
            <w:hideMark/>
          </w:tcPr>
          <w:p w14:paraId="14AD7844"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5DEB8060"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2EA8BB2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1A202CD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5F6623D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60%</w:t>
            </w:r>
          </w:p>
        </w:tc>
        <w:tc>
          <w:tcPr>
            <w:tcW w:w="653" w:type="pct"/>
            <w:gridSpan w:val="2"/>
            <w:shd w:val="clear" w:color="A8D08D" w:fill="A8D08D"/>
            <w:vAlign w:val="center"/>
            <w:hideMark/>
          </w:tcPr>
          <w:p w14:paraId="6C7A4EE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80%</w:t>
            </w:r>
          </w:p>
        </w:tc>
        <w:tc>
          <w:tcPr>
            <w:tcW w:w="398" w:type="pct"/>
            <w:shd w:val="clear" w:color="A8D08D" w:fill="A8D08D"/>
            <w:vAlign w:val="center"/>
            <w:hideMark/>
          </w:tcPr>
          <w:p w14:paraId="2B32565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100%</w:t>
            </w:r>
          </w:p>
        </w:tc>
        <w:tc>
          <w:tcPr>
            <w:tcW w:w="777" w:type="pct"/>
            <w:gridSpan w:val="2"/>
            <w:vMerge/>
            <w:vAlign w:val="center"/>
            <w:hideMark/>
          </w:tcPr>
          <w:p w14:paraId="4527918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26E60ACA" w14:textId="77777777" w:rsidTr="008E26D5">
        <w:trPr>
          <w:trHeight w:val="840"/>
        </w:trPr>
        <w:tc>
          <w:tcPr>
            <w:tcW w:w="504" w:type="pct"/>
            <w:shd w:val="clear" w:color="A8D08D" w:fill="A8D08D"/>
            <w:vAlign w:val="center"/>
            <w:hideMark/>
          </w:tcPr>
          <w:p w14:paraId="1EC7C5D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70FCA22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პანდემია,  არასაკმარისი ფინანსური რესურსი, სპეციალისტთა/ მომსახურებების  დეფიციტი.</w:t>
            </w:r>
          </w:p>
        </w:tc>
      </w:tr>
      <w:tr w:rsidR="00837BCE" w:rsidRPr="008E26D5" w14:paraId="2659089D" w14:textId="77777777" w:rsidTr="008E26D5">
        <w:trPr>
          <w:trHeight w:val="840"/>
        </w:trPr>
        <w:tc>
          <w:tcPr>
            <w:tcW w:w="1641" w:type="pct"/>
            <w:gridSpan w:val="2"/>
            <w:shd w:val="clear" w:color="92D050" w:fill="92D050"/>
            <w:vAlign w:val="center"/>
            <w:hideMark/>
          </w:tcPr>
          <w:p w14:paraId="62389FA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4.2.5</w:t>
            </w:r>
          </w:p>
        </w:tc>
        <w:tc>
          <w:tcPr>
            <w:tcW w:w="3359" w:type="pct"/>
            <w:gridSpan w:val="9"/>
            <w:shd w:val="clear" w:color="C5E0B3" w:fill="C5E0B3"/>
            <w:vAlign w:val="center"/>
            <w:hideMark/>
          </w:tcPr>
          <w:p w14:paraId="3151B35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მოწყვლადი ჯგუფების სოციალიზაციისა და ცხოვრების ხარისხის გაუმჯობესების ხელშეწყობა</w:t>
            </w:r>
          </w:p>
        </w:tc>
      </w:tr>
      <w:tr w:rsidR="00837BCE" w:rsidRPr="008E26D5" w14:paraId="67D61D87" w14:textId="77777777" w:rsidTr="008E26D5">
        <w:trPr>
          <w:trHeight w:val="840"/>
        </w:trPr>
        <w:tc>
          <w:tcPr>
            <w:tcW w:w="504" w:type="pct"/>
            <w:vMerge w:val="restart"/>
            <w:shd w:val="clear" w:color="A8D08D" w:fill="A8D08D"/>
            <w:vAlign w:val="center"/>
            <w:hideMark/>
          </w:tcPr>
          <w:p w14:paraId="40AC2EE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4.2.5</w:t>
            </w:r>
          </w:p>
        </w:tc>
        <w:tc>
          <w:tcPr>
            <w:tcW w:w="1137" w:type="pct"/>
            <w:vMerge w:val="restart"/>
            <w:shd w:val="clear" w:color="A8D08D" w:fill="A8D08D"/>
            <w:vAlign w:val="center"/>
            <w:hideMark/>
          </w:tcPr>
          <w:p w14:paraId="288F17E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ჯგუფურ და საზოგადოებრივ ღონისძიებებში ჩართული ბენეფიციარების რაოდენობა</w:t>
            </w:r>
          </w:p>
        </w:tc>
        <w:tc>
          <w:tcPr>
            <w:tcW w:w="490" w:type="pct"/>
            <w:shd w:val="clear" w:color="A8D08D" w:fill="A8D08D"/>
            <w:vAlign w:val="center"/>
            <w:hideMark/>
          </w:tcPr>
          <w:p w14:paraId="14959CB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4AA8F19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4E4A008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08033BD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7F1BB08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644FE37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494F64A3" w14:textId="77777777" w:rsidTr="008E26D5">
        <w:trPr>
          <w:trHeight w:val="840"/>
        </w:trPr>
        <w:tc>
          <w:tcPr>
            <w:tcW w:w="504" w:type="pct"/>
            <w:vMerge/>
            <w:vAlign w:val="center"/>
            <w:hideMark/>
          </w:tcPr>
          <w:p w14:paraId="1C37A0F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1D26937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6BF452D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171AB95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7744A06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1ECAAE4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608C438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0007E10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41840D8B" w14:textId="77777777" w:rsidTr="008E26D5">
        <w:trPr>
          <w:trHeight w:val="840"/>
        </w:trPr>
        <w:tc>
          <w:tcPr>
            <w:tcW w:w="504" w:type="pct"/>
            <w:vMerge/>
            <w:vAlign w:val="center"/>
            <w:hideMark/>
          </w:tcPr>
          <w:p w14:paraId="05D49E6E"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48CEA193"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3A19666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7B7A941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289067A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60%</w:t>
            </w:r>
          </w:p>
        </w:tc>
        <w:tc>
          <w:tcPr>
            <w:tcW w:w="653" w:type="pct"/>
            <w:gridSpan w:val="2"/>
            <w:shd w:val="clear" w:color="A8D08D" w:fill="A8D08D"/>
            <w:vAlign w:val="center"/>
            <w:hideMark/>
          </w:tcPr>
          <w:p w14:paraId="46E4A91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80%</w:t>
            </w:r>
          </w:p>
        </w:tc>
        <w:tc>
          <w:tcPr>
            <w:tcW w:w="398" w:type="pct"/>
            <w:shd w:val="clear" w:color="A8D08D" w:fill="A8D08D"/>
            <w:vAlign w:val="center"/>
            <w:hideMark/>
          </w:tcPr>
          <w:p w14:paraId="4D36A44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100%</w:t>
            </w:r>
          </w:p>
        </w:tc>
        <w:tc>
          <w:tcPr>
            <w:tcW w:w="777" w:type="pct"/>
            <w:gridSpan w:val="2"/>
            <w:vMerge/>
            <w:vAlign w:val="center"/>
            <w:hideMark/>
          </w:tcPr>
          <w:p w14:paraId="44490CF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605FB914" w14:textId="77777777" w:rsidTr="008E26D5">
        <w:trPr>
          <w:trHeight w:val="840"/>
        </w:trPr>
        <w:tc>
          <w:tcPr>
            <w:tcW w:w="504" w:type="pct"/>
            <w:shd w:val="clear" w:color="A8D08D" w:fill="A8D08D"/>
            <w:vAlign w:val="center"/>
            <w:hideMark/>
          </w:tcPr>
          <w:p w14:paraId="020859D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156BB73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პანდემია,  არასაკმარისი ფინანსური რესურსი, სპეციალისტთა/ მომსახურებების  დეფიციტი.</w:t>
            </w:r>
          </w:p>
        </w:tc>
      </w:tr>
      <w:tr w:rsidR="00837BCE" w:rsidRPr="008E26D5" w14:paraId="5404B8E5" w14:textId="77777777" w:rsidTr="008E26D5">
        <w:trPr>
          <w:trHeight w:val="990"/>
        </w:trPr>
        <w:tc>
          <w:tcPr>
            <w:tcW w:w="1641" w:type="pct"/>
            <w:gridSpan w:val="2"/>
            <w:shd w:val="clear" w:color="FFC000" w:fill="FFC000"/>
            <w:vAlign w:val="center"/>
            <w:hideMark/>
          </w:tcPr>
          <w:p w14:paraId="534C22C9" w14:textId="77777777" w:rsidR="00837BCE" w:rsidRPr="008E26D5" w:rsidRDefault="00837BCE" w:rsidP="00837BCE">
            <w:pPr>
              <w:spacing w:after="0" w:line="240" w:lineRule="auto"/>
              <w:jc w:val="center"/>
              <w:rPr>
                <w:rFonts w:ascii="Sylfaen" w:eastAsia="Times New Roman" w:hAnsi="Sylfaen" w:cs="Calibri"/>
                <w:b/>
                <w:bCs/>
                <w:color w:val="000000"/>
                <w:sz w:val="18"/>
                <w:szCs w:val="18"/>
                <w:lang w:val="ka-GE"/>
              </w:rPr>
            </w:pPr>
            <w:r w:rsidRPr="008E26D5">
              <w:rPr>
                <w:rFonts w:ascii="Sylfaen" w:eastAsia="Times New Roman" w:hAnsi="Sylfaen" w:cs="Calibri"/>
                <w:b/>
                <w:bCs/>
                <w:color w:val="000000"/>
                <w:sz w:val="18"/>
                <w:szCs w:val="18"/>
                <w:lang w:val="ka-GE"/>
              </w:rPr>
              <w:lastRenderedPageBreak/>
              <w:t>პრიორიტეტი 5.</w:t>
            </w:r>
          </w:p>
        </w:tc>
        <w:tc>
          <w:tcPr>
            <w:tcW w:w="3359" w:type="pct"/>
            <w:gridSpan w:val="9"/>
            <w:shd w:val="clear" w:color="FFE599" w:fill="FFE599"/>
            <w:vAlign w:val="center"/>
            <w:hideMark/>
          </w:tcPr>
          <w:p w14:paraId="2ADF4FCA" w14:textId="77777777" w:rsidR="00837BCE" w:rsidRPr="008E26D5" w:rsidRDefault="00837BCE" w:rsidP="00837BCE">
            <w:pPr>
              <w:spacing w:after="0" w:line="240" w:lineRule="auto"/>
              <w:jc w:val="center"/>
              <w:rPr>
                <w:rFonts w:ascii="Sylfaen" w:eastAsia="Times New Roman" w:hAnsi="Sylfaen" w:cs="Calibri"/>
                <w:b/>
                <w:bCs/>
                <w:color w:val="000000"/>
                <w:sz w:val="18"/>
                <w:szCs w:val="18"/>
                <w:lang w:val="ka-GE"/>
              </w:rPr>
            </w:pPr>
            <w:r w:rsidRPr="008E26D5">
              <w:rPr>
                <w:rFonts w:ascii="Sylfaen" w:eastAsia="Times New Roman" w:hAnsi="Sylfaen" w:cs="Calibri"/>
                <w:b/>
                <w:bCs/>
                <w:color w:val="000000"/>
                <w:sz w:val="18"/>
                <w:szCs w:val="18"/>
                <w:lang w:val="ka-GE"/>
              </w:rPr>
              <w:t>განათლების, კულტურის, სპორტის, ახალგაზრდობისა და საზოგადოებრივი ცხოვრების განვითარების ხელშეწყობა</w:t>
            </w:r>
          </w:p>
        </w:tc>
      </w:tr>
      <w:tr w:rsidR="00837BCE" w:rsidRPr="008E26D5" w14:paraId="74EE1965" w14:textId="77777777" w:rsidTr="008E26D5">
        <w:trPr>
          <w:trHeight w:val="1155"/>
        </w:trPr>
        <w:tc>
          <w:tcPr>
            <w:tcW w:w="1641" w:type="pct"/>
            <w:gridSpan w:val="2"/>
            <w:shd w:val="clear" w:color="9CC2E5" w:fill="2F75B5"/>
            <w:vAlign w:val="center"/>
            <w:hideMark/>
          </w:tcPr>
          <w:p w14:paraId="5436121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მიზანი 5.1</w:t>
            </w:r>
          </w:p>
        </w:tc>
        <w:tc>
          <w:tcPr>
            <w:tcW w:w="2581" w:type="pct"/>
            <w:gridSpan w:val="7"/>
            <w:shd w:val="clear" w:color="BDD6EE" w:fill="BDD6EE"/>
            <w:vAlign w:val="center"/>
            <w:hideMark/>
          </w:tcPr>
          <w:p w14:paraId="3960E19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განათლებისა და ახალგაზრდული განვითარების მხარდაჭერა</w:t>
            </w:r>
          </w:p>
        </w:tc>
        <w:tc>
          <w:tcPr>
            <w:tcW w:w="590" w:type="pct"/>
            <w:shd w:val="clear" w:color="0070C0" w:fill="2F75B5"/>
            <w:vAlign w:val="center"/>
            <w:hideMark/>
          </w:tcPr>
          <w:p w14:paraId="54BAFA2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მდგრადი განვითარების მიზნებთან (SDGs) კავშირი:</w:t>
            </w:r>
          </w:p>
        </w:tc>
        <w:tc>
          <w:tcPr>
            <w:tcW w:w="187" w:type="pct"/>
            <w:shd w:val="clear" w:color="9CC2E5" w:fill="9CC2E5"/>
            <w:vAlign w:val="center"/>
            <w:hideMark/>
          </w:tcPr>
          <w:p w14:paraId="241C838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16; 17</w:t>
            </w:r>
          </w:p>
        </w:tc>
      </w:tr>
      <w:tr w:rsidR="00837BCE" w:rsidRPr="008E26D5" w14:paraId="2EC9A9DE" w14:textId="77777777" w:rsidTr="008E26D5">
        <w:trPr>
          <w:trHeight w:val="1155"/>
        </w:trPr>
        <w:tc>
          <w:tcPr>
            <w:tcW w:w="504" w:type="pct"/>
            <w:vMerge w:val="restart"/>
            <w:shd w:val="clear" w:color="9CC2E5" w:fill="BDD7EE"/>
            <w:vAlign w:val="center"/>
            <w:hideMark/>
          </w:tcPr>
          <w:p w14:paraId="6D512B9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გავლენის ინდიკატორი 5.1</w:t>
            </w:r>
          </w:p>
        </w:tc>
        <w:tc>
          <w:tcPr>
            <w:tcW w:w="1137" w:type="pct"/>
            <w:vMerge w:val="restart"/>
            <w:shd w:val="clear" w:color="9CC2E5" w:fill="BDD7EE"/>
            <w:vAlign w:val="center"/>
            <w:hideMark/>
          </w:tcPr>
          <w:p w14:paraId="5E02B32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მუნიციპალიტეტში განვითრებისა და ჩართულობის პროგრამებში მონაწილე ახალგაზრდების რაოდენობა</w:t>
            </w:r>
          </w:p>
        </w:tc>
        <w:tc>
          <w:tcPr>
            <w:tcW w:w="490" w:type="pct"/>
            <w:shd w:val="clear" w:color="9CC2E5" w:fill="BDD7EE"/>
            <w:vAlign w:val="center"/>
            <w:hideMark/>
          </w:tcPr>
          <w:p w14:paraId="289F8A8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519" w:type="pct"/>
            <w:gridSpan w:val="2"/>
            <w:shd w:val="clear" w:color="9CC2E5" w:fill="BDD7EE"/>
            <w:vAlign w:val="center"/>
            <w:hideMark/>
          </w:tcPr>
          <w:p w14:paraId="0B93239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1074" w:type="pct"/>
            <w:gridSpan w:val="2"/>
            <w:shd w:val="clear" w:color="9CC2E5" w:fill="BDD7EE"/>
            <w:vAlign w:val="center"/>
            <w:hideMark/>
          </w:tcPr>
          <w:p w14:paraId="26C8D53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498" w:type="pct"/>
            <w:gridSpan w:val="2"/>
            <w:shd w:val="clear" w:color="9CC2E5" w:fill="BDD7EE"/>
            <w:vAlign w:val="center"/>
            <w:hideMark/>
          </w:tcPr>
          <w:p w14:paraId="01A92AE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საბოლოო სამიზნე</w:t>
            </w:r>
          </w:p>
        </w:tc>
        <w:tc>
          <w:tcPr>
            <w:tcW w:w="777" w:type="pct"/>
            <w:gridSpan w:val="2"/>
            <w:shd w:val="clear" w:color="9CC2E5" w:fill="BDD7EE"/>
            <w:vAlign w:val="center"/>
            <w:hideMark/>
          </w:tcPr>
          <w:p w14:paraId="51E08E8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2842D7AD" w14:textId="77777777" w:rsidTr="008E26D5">
        <w:trPr>
          <w:trHeight w:val="1155"/>
        </w:trPr>
        <w:tc>
          <w:tcPr>
            <w:tcW w:w="504" w:type="pct"/>
            <w:vMerge/>
            <w:vAlign w:val="center"/>
            <w:hideMark/>
          </w:tcPr>
          <w:p w14:paraId="0986652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03E2F877"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35628D4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519" w:type="pct"/>
            <w:gridSpan w:val="2"/>
            <w:shd w:val="clear" w:color="9CC2E5" w:fill="BDD7EE"/>
            <w:vAlign w:val="center"/>
            <w:hideMark/>
          </w:tcPr>
          <w:p w14:paraId="20D392E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1074" w:type="pct"/>
            <w:gridSpan w:val="2"/>
            <w:shd w:val="clear" w:color="9CC2E5" w:fill="BDD7EE"/>
            <w:vAlign w:val="center"/>
            <w:hideMark/>
          </w:tcPr>
          <w:p w14:paraId="6FB83A4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2031</w:t>
            </w:r>
          </w:p>
        </w:tc>
        <w:tc>
          <w:tcPr>
            <w:tcW w:w="498" w:type="pct"/>
            <w:gridSpan w:val="2"/>
            <w:shd w:val="clear" w:color="9CC2E5" w:fill="BDD7EE"/>
            <w:vAlign w:val="center"/>
            <w:hideMark/>
          </w:tcPr>
          <w:p w14:paraId="09A1A29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9CC2E5" w:fill="BDD7EE"/>
            <w:vAlign w:val="center"/>
            <w:hideMark/>
          </w:tcPr>
          <w:p w14:paraId="18E870F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6BFECECC" w14:textId="77777777" w:rsidTr="008E26D5">
        <w:trPr>
          <w:trHeight w:val="1155"/>
        </w:trPr>
        <w:tc>
          <w:tcPr>
            <w:tcW w:w="504" w:type="pct"/>
            <w:vMerge/>
            <w:vAlign w:val="center"/>
            <w:hideMark/>
          </w:tcPr>
          <w:p w14:paraId="2758CBC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148F9460"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633BE7F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519" w:type="pct"/>
            <w:gridSpan w:val="2"/>
            <w:shd w:val="clear" w:color="9CC2E5" w:fill="BDD7EE"/>
            <w:vAlign w:val="center"/>
            <w:hideMark/>
          </w:tcPr>
          <w:p w14:paraId="0C3FA8D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1074" w:type="pct"/>
            <w:gridSpan w:val="2"/>
            <w:shd w:val="clear" w:color="9CC2E5" w:fill="BDD7EE"/>
            <w:vAlign w:val="center"/>
            <w:hideMark/>
          </w:tcPr>
          <w:p w14:paraId="013CB7A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498" w:type="pct"/>
            <w:gridSpan w:val="2"/>
            <w:shd w:val="clear" w:color="9CC2E5" w:fill="BDD7EE"/>
            <w:vAlign w:val="center"/>
            <w:hideMark/>
          </w:tcPr>
          <w:p w14:paraId="115DD44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57A4E55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7B650826" w14:textId="77777777" w:rsidTr="008E26D5">
        <w:trPr>
          <w:trHeight w:val="840"/>
        </w:trPr>
        <w:tc>
          <w:tcPr>
            <w:tcW w:w="1641" w:type="pct"/>
            <w:gridSpan w:val="2"/>
            <w:shd w:val="clear" w:color="92D050" w:fill="92D050"/>
            <w:vAlign w:val="center"/>
            <w:hideMark/>
          </w:tcPr>
          <w:p w14:paraId="2950534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ამოცანა 5.1.1 </w:t>
            </w:r>
          </w:p>
        </w:tc>
        <w:tc>
          <w:tcPr>
            <w:tcW w:w="3359" w:type="pct"/>
            <w:gridSpan w:val="9"/>
            <w:shd w:val="clear" w:color="C5E0B3" w:fill="C5E0B3"/>
            <w:vAlign w:val="center"/>
            <w:hideMark/>
          </w:tcPr>
          <w:p w14:paraId="0996DB3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ახალგაზრდული სივრცეების განვითარება.</w:t>
            </w:r>
          </w:p>
        </w:tc>
      </w:tr>
      <w:tr w:rsidR="00837BCE" w:rsidRPr="008E26D5" w14:paraId="764973D9" w14:textId="77777777" w:rsidTr="008E26D5">
        <w:trPr>
          <w:trHeight w:val="840"/>
        </w:trPr>
        <w:tc>
          <w:tcPr>
            <w:tcW w:w="504" w:type="pct"/>
            <w:vMerge w:val="restart"/>
            <w:shd w:val="clear" w:color="A8D08D" w:fill="A8D08D"/>
            <w:vAlign w:val="center"/>
            <w:hideMark/>
          </w:tcPr>
          <w:p w14:paraId="6DF68FF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5.1.1</w:t>
            </w:r>
          </w:p>
        </w:tc>
        <w:tc>
          <w:tcPr>
            <w:tcW w:w="1137" w:type="pct"/>
            <w:vMerge w:val="restart"/>
            <w:shd w:val="clear" w:color="A8D08D" w:fill="A8D08D"/>
            <w:vAlign w:val="center"/>
            <w:hideMark/>
          </w:tcPr>
          <w:p w14:paraId="26FDE1C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მუნიციპალიტეტის ადმინისტრაციულ ერთეულებში მოწყობილი ან ფუნქციონირებადი ახალგაზრდული სივრცეების რაოდენობა; მუნიციპალიტეტის ადმინისტრაციულ ერთეულებში  ახალგაზრდული პროექტებისა და აქტივობების  რაოდენობა; </w:t>
            </w:r>
          </w:p>
        </w:tc>
        <w:tc>
          <w:tcPr>
            <w:tcW w:w="490" w:type="pct"/>
            <w:shd w:val="clear" w:color="A8D08D" w:fill="A8D08D"/>
            <w:vAlign w:val="center"/>
            <w:hideMark/>
          </w:tcPr>
          <w:p w14:paraId="74CC650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604D1C3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0940D6F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178422F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433E380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44F7ECE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00091383" w14:textId="77777777" w:rsidTr="008E26D5">
        <w:trPr>
          <w:trHeight w:val="840"/>
        </w:trPr>
        <w:tc>
          <w:tcPr>
            <w:tcW w:w="504" w:type="pct"/>
            <w:vMerge/>
            <w:vAlign w:val="center"/>
            <w:hideMark/>
          </w:tcPr>
          <w:p w14:paraId="7AEE42AA"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1807742"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586BF06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3FF34A1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736DE23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598C48F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75D84EF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065B84F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განმახორციელებელი ორგანოს წლიური ანგარიში</w:t>
            </w:r>
          </w:p>
        </w:tc>
      </w:tr>
      <w:tr w:rsidR="00837BCE" w:rsidRPr="008E26D5" w14:paraId="5F05AE96" w14:textId="77777777" w:rsidTr="008E26D5">
        <w:trPr>
          <w:trHeight w:val="840"/>
        </w:trPr>
        <w:tc>
          <w:tcPr>
            <w:tcW w:w="504" w:type="pct"/>
            <w:vMerge/>
            <w:vAlign w:val="center"/>
            <w:hideMark/>
          </w:tcPr>
          <w:p w14:paraId="773E2DE7"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773E24B"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23BD239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2A0B81F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1684E0D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02B1FC8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0131CD3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6E9B8336"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105DECD9" w14:textId="77777777" w:rsidTr="008E26D5">
        <w:trPr>
          <w:trHeight w:val="840"/>
        </w:trPr>
        <w:tc>
          <w:tcPr>
            <w:tcW w:w="504" w:type="pct"/>
            <w:shd w:val="clear" w:color="A8D08D" w:fill="A8D08D"/>
            <w:vAlign w:val="center"/>
            <w:hideMark/>
          </w:tcPr>
          <w:p w14:paraId="7807A6F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lastRenderedPageBreak/>
              <w:t>რისკი</w:t>
            </w:r>
          </w:p>
        </w:tc>
        <w:tc>
          <w:tcPr>
            <w:tcW w:w="4496" w:type="pct"/>
            <w:gridSpan w:val="10"/>
            <w:shd w:val="clear" w:color="C5E0B3" w:fill="C5E0B3"/>
            <w:vAlign w:val="center"/>
            <w:hideMark/>
          </w:tcPr>
          <w:p w14:paraId="589CBF2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ფინანსური რესურსების არასაკმარისი რაოდენობა ან/და ახალგაზრდების ჩართულობის სიმცირე;</w:t>
            </w:r>
          </w:p>
        </w:tc>
      </w:tr>
      <w:tr w:rsidR="00837BCE" w:rsidRPr="008E26D5" w14:paraId="294B4808" w14:textId="77777777" w:rsidTr="008E26D5">
        <w:trPr>
          <w:trHeight w:val="840"/>
        </w:trPr>
        <w:tc>
          <w:tcPr>
            <w:tcW w:w="1641" w:type="pct"/>
            <w:gridSpan w:val="2"/>
            <w:shd w:val="clear" w:color="92D050" w:fill="92D050"/>
            <w:vAlign w:val="center"/>
            <w:hideMark/>
          </w:tcPr>
          <w:p w14:paraId="7E5404B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5.1.2</w:t>
            </w:r>
          </w:p>
        </w:tc>
        <w:tc>
          <w:tcPr>
            <w:tcW w:w="3359" w:type="pct"/>
            <w:gridSpan w:val="9"/>
            <w:shd w:val="clear" w:color="C5E0B3" w:fill="C5E0B3"/>
            <w:vAlign w:val="center"/>
            <w:hideMark/>
          </w:tcPr>
          <w:p w14:paraId="7845D00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საგანმანათლებლო ინფრასტრუქტურის განვითარება და არაფორმალური განათლების ხელშეწყობა</w:t>
            </w:r>
          </w:p>
        </w:tc>
      </w:tr>
      <w:tr w:rsidR="00837BCE" w:rsidRPr="008E26D5" w14:paraId="43007B5B" w14:textId="77777777" w:rsidTr="008E26D5">
        <w:trPr>
          <w:trHeight w:val="840"/>
        </w:trPr>
        <w:tc>
          <w:tcPr>
            <w:tcW w:w="504" w:type="pct"/>
            <w:vMerge w:val="restart"/>
            <w:shd w:val="clear" w:color="A8D08D" w:fill="A8D08D"/>
            <w:vAlign w:val="center"/>
            <w:hideMark/>
          </w:tcPr>
          <w:p w14:paraId="4817357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5.1.2</w:t>
            </w:r>
          </w:p>
        </w:tc>
        <w:tc>
          <w:tcPr>
            <w:tcW w:w="1137" w:type="pct"/>
            <w:vMerge w:val="restart"/>
            <w:shd w:val="clear" w:color="A8D08D" w:fill="A8D08D"/>
            <w:vAlign w:val="center"/>
            <w:hideMark/>
          </w:tcPr>
          <w:p w14:paraId="3D6C13C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ახალი და რეაბილიტირებული საგანმანათლებლო სივრცეეების რაოდენობა. ჩატარებული საგანმანათლებლო ღონისძიებების რაოდენობა. პროგრამით მოსარგებლე სამიზნე ჯგუფების  ჩართულობის მაჩვენებელი.</w:t>
            </w:r>
          </w:p>
        </w:tc>
        <w:tc>
          <w:tcPr>
            <w:tcW w:w="490" w:type="pct"/>
            <w:shd w:val="clear" w:color="A8D08D" w:fill="A8D08D"/>
            <w:vAlign w:val="center"/>
            <w:hideMark/>
          </w:tcPr>
          <w:p w14:paraId="763F1CB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6E3E9D5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7327A17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526A6AB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578C942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471D1D7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4E6E7FC0" w14:textId="77777777" w:rsidTr="008E26D5">
        <w:trPr>
          <w:trHeight w:val="840"/>
        </w:trPr>
        <w:tc>
          <w:tcPr>
            <w:tcW w:w="504" w:type="pct"/>
            <w:vMerge/>
            <w:vAlign w:val="center"/>
            <w:hideMark/>
          </w:tcPr>
          <w:p w14:paraId="0489281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1CD34ED3"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7183BA0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6584CCC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32AFC7B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1C8E0C9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108553B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65E99E6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0046F0A8" w14:textId="77777777" w:rsidTr="008E26D5">
        <w:trPr>
          <w:trHeight w:val="840"/>
        </w:trPr>
        <w:tc>
          <w:tcPr>
            <w:tcW w:w="504" w:type="pct"/>
            <w:vMerge/>
            <w:vAlign w:val="center"/>
            <w:hideMark/>
          </w:tcPr>
          <w:p w14:paraId="0027DAA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13FBA304"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37A9975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001FA00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584A29A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302C6C4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3342665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155BDD56"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245E3668" w14:textId="77777777" w:rsidTr="008E26D5">
        <w:trPr>
          <w:trHeight w:val="840"/>
        </w:trPr>
        <w:tc>
          <w:tcPr>
            <w:tcW w:w="504" w:type="pct"/>
            <w:shd w:val="clear" w:color="A8D08D" w:fill="A8D08D"/>
            <w:vAlign w:val="center"/>
            <w:hideMark/>
          </w:tcPr>
          <w:p w14:paraId="3C8B0A4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3D1687A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ფინანსური რესურსის ნაკლებობა, ინფრასტრუქტურული სამუშაოების  შეფერხება.</w:t>
            </w:r>
          </w:p>
        </w:tc>
      </w:tr>
      <w:tr w:rsidR="00837BCE" w:rsidRPr="008E26D5" w14:paraId="450DC37D" w14:textId="77777777" w:rsidTr="008E26D5">
        <w:trPr>
          <w:trHeight w:val="1155"/>
        </w:trPr>
        <w:tc>
          <w:tcPr>
            <w:tcW w:w="1641" w:type="pct"/>
            <w:gridSpan w:val="2"/>
            <w:shd w:val="clear" w:color="9CC2E5" w:fill="2F75B5"/>
            <w:vAlign w:val="center"/>
            <w:hideMark/>
          </w:tcPr>
          <w:p w14:paraId="4D5A047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მიზანი 5.2</w:t>
            </w:r>
          </w:p>
        </w:tc>
        <w:tc>
          <w:tcPr>
            <w:tcW w:w="2581" w:type="pct"/>
            <w:gridSpan w:val="7"/>
            <w:shd w:val="clear" w:color="BDD6EE" w:fill="BDD6EE"/>
            <w:vAlign w:val="center"/>
            <w:hideMark/>
          </w:tcPr>
          <w:p w14:paraId="116AAE3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კულტურისა და კულტურული მემკვიდრეობის განვითარების ხელშეწყობა</w:t>
            </w:r>
          </w:p>
        </w:tc>
        <w:tc>
          <w:tcPr>
            <w:tcW w:w="590" w:type="pct"/>
            <w:shd w:val="clear" w:color="0070C0" w:fill="2F75B5"/>
            <w:vAlign w:val="center"/>
            <w:hideMark/>
          </w:tcPr>
          <w:p w14:paraId="44AA2B0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მდგრადი განვითარების მიზნებთან (SDGs) კავშირი:</w:t>
            </w:r>
          </w:p>
        </w:tc>
        <w:tc>
          <w:tcPr>
            <w:tcW w:w="187" w:type="pct"/>
            <w:shd w:val="clear" w:color="9CC2E5" w:fill="9CC2E5"/>
            <w:vAlign w:val="center"/>
            <w:hideMark/>
          </w:tcPr>
          <w:p w14:paraId="4F427EF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4;</w:t>
            </w:r>
          </w:p>
        </w:tc>
      </w:tr>
      <w:tr w:rsidR="00837BCE" w:rsidRPr="008E26D5" w14:paraId="658CF336" w14:textId="77777777" w:rsidTr="008E26D5">
        <w:trPr>
          <w:trHeight w:val="1155"/>
        </w:trPr>
        <w:tc>
          <w:tcPr>
            <w:tcW w:w="504" w:type="pct"/>
            <w:vMerge w:val="restart"/>
            <w:shd w:val="clear" w:color="9CC2E5" w:fill="BDD7EE"/>
            <w:vAlign w:val="center"/>
            <w:hideMark/>
          </w:tcPr>
          <w:p w14:paraId="3C11729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გავლენის ინდიკატორი 5.2</w:t>
            </w:r>
          </w:p>
        </w:tc>
        <w:tc>
          <w:tcPr>
            <w:tcW w:w="1137" w:type="pct"/>
            <w:vMerge w:val="restart"/>
            <w:shd w:val="clear" w:color="9CC2E5" w:fill="BDD7EE"/>
            <w:vAlign w:val="center"/>
            <w:hideMark/>
          </w:tcPr>
          <w:p w14:paraId="0466F9E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მუნიციპალიტეტში კულტურულ ღონისძიებებსა და აქტივობებში მონაწილე მოსახლეობის რაოდენობის ზრდა</w:t>
            </w:r>
          </w:p>
        </w:tc>
        <w:tc>
          <w:tcPr>
            <w:tcW w:w="490" w:type="pct"/>
            <w:shd w:val="clear" w:color="9CC2E5" w:fill="BDD7EE"/>
            <w:vAlign w:val="center"/>
            <w:hideMark/>
          </w:tcPr>
          <w:p w14:paraId="7D8EF3D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519" w:type="pct"/>
            <w:gridSpan w:val="2"/>
            <w:shd w:val="clear" w:color="9CC2E5" w:fill="BDD7EE"/>
            <w:vAlign w:val="center"/>
            <w:hideMark/>
          </w:tcPr>
          <w:p w14:paraId="702CFA1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1074" w:type="pct"/>
            <w:gridSpan w:val="2"/>
            <w:shd w:val="clear" w:color="9CC2E5" w:fill="BDD7EE"/>
            <w:vAlign w:val="center"/>
            <w:hideMark/>
          </w:tcPr>
          <w:p w14:paraId="0882F16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498" w:type="pct"/>
            <w:gridSpan w:val="2"/>
            <w:shd w:val="clear" w:color="9CC2E5" w:fill="BDD7EE"/>
            <w:vAlign w:val="center"/>
            <w:hideMark/>
          </w:tcPr>
          <w:p w14:paraId="2273434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საბოლოო სამიზნე</w:t>
            </w:r>
          </w:p>
        </w:tc>
        <w:tc>
          <w:tcPr>
            <w:tcW w:w="777" w:type="pct"/>
            <w:gridSpan w:val="2"/>
            <w:shd w:val="clear" w:color="9CC2E5" w:fill="BDD7EE"/>
            <w:vAlign w:val="center"/>
            <w:hideMark/>
          </w:tcPr>
          <w:p w14:paraId="3AE7B16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3094EEC4" w14:textId="77777777" w:rsidTr="008E26D5">
        <w:trPr>
          <w:trHeight w:val="1155"/>
        </w:trPr>
        <w:tc>
          <w:tcPr>
            <w:tcW w:w="504" w:type="pct"/>
            <w:vMerge/>
            <w:vAlign w:val="center"/>
            <w:hideMark/>
          </w:tcPr>
          <w:p w14:paraId="6B5B4D0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8A82E9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571101B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519" w:type="pct"/>
            <w:gridSpan w:val="2"/>
            <w:shd w:val="clear" w:color="9CC2E5" w:fill="BDD7EE"/>
            <w:vAlign w:val="center"/>
            <w:hideMark/>
          </w:tcPr>
          <w:p w14:paraId="427CC58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1074" w:type="pct"/>
            <w:gridSpan w:val="2"/>
            <w:shd w:val="clear" w:color="9CC2E5" w:fill="BDD7EE"/>
            <w:vAlign w:val="center"/>
            <w:hideMark/>
          </w:tcPr>
          <w:p w14:paraId="47B23D9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2031</w:t>
            </w:r>
          </w:p>
        </w:tc>
        <w:tc>
          <w:tcPr>
            <w:tcW w:w="498" w:type="pct"/>
            <w:gridSpan w:val="2"/>
            <w:shd w:val="clear" w:color="9CC2E5" w:fill="BDD7EE"/>
            <w:vAlign w:val="center"/>
            <w:hideMark/>
          </w:tcPr>
          <w:p w14:paraId="1BF154C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9CC2E5" w:fill="BDD7EE"/>
            <w:vAlign w:val="center"/>
            <w:hideMark/>
          </w:tcPr>
          <w:p w14:paraId="144EDD8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629C4960" w14:textId="77777777" w:rsidTr="008E26D5">
        <w:trPr>
          <w:trHeight w:val="1155"/>
        </w:trPr>
        <w:tc>
          <w:tcPr>
            <w:tcW w:w="504" w:type="pct"/>
            <w:vMerge/>
            <w:vAlign w:val="center"/>
            <w:hideMark/>
          </w:tcPr>
          <w:p w14:paraId="5C989890"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6521B177"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58A2044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519" w:type="pct"/>
            <w:gridSpan w:val="2"/>
            <w:shd w:val="clear" w:color="9CC2E5" w:fill="BDD7EE"/>
            <w:vAlign w:val="center"/>
            <w:hideMark/>
          </w:tcPr>
          <w:p w14:paraId="5A8C41F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1074" w:type="pct"/>
            <w:gridSpan w:val="2"/>
            <w:shd w:val="clear" w:color="9CC2E5" w:fill="BDD7EE"/>
            <w:vAlign w:val="center"/>
            <w:hideMark/>
          </w:tcPr>
          <w:p w14:paraId="51CC40F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498" w:type="pct"/>
            <w:gridSpan w:val="2"/>
            <w:shd w:val="clear" w:color="9CC2E5" w:fill="BDD7EE"/>
            <w:vAlign w:val="center"/>
            <w:hideMark/>
          </w:tcPr>
          <w:p w14:paraId="23E5AE4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3D5AE1FC"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20C63982" w14:textId="77777777" w:rsidTr="008E26D5">
        <w:trPr>
          <w:trHeight w:val="840"/>
        </w:trPr>
        <w:tc>
          <w:tcPr>
            <w:tcW w:w="1641" w:type="pct"/>
            <w:gridSpan w:val="2"/>
            <w:shd w:val="clear" w:color="92D050" w:fill="92D050"/>
            <w:vAlign w:val="center"/>
            <w:hideMark/>
          </w:tcPr>
          <w:p w14:paraId="20B7D6F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5.2.1</w:t>
            </w:r>
          </w:p>
        </w:tc>
        <w:tc>
          <w:tcPr>
            <w:tcW w:w="3359" w:type="pct"/>
            <w:gridSpan w:val="9"/>
            <w:shd w:val="clear" w:color="C5E0B3" w:fill="C5E0B3"/>
            <w:vAlign w:val="center"/>
            <w:hideMark/>
          </w:tcPr>
          <w:p w14:paraId="47BFB66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კულტურული ღონისძიებების ორგანიზება და კულტურული მემკვიდრეობის დაცვის ხელშეწყობა</w:t>
            </w:r>
          </w:p>
        </w:tc>
      </w:tr>
      <w:tr w:rsidR="00837BCE" w:rsidRPr="008E26D5" w14:paraId="7D6EEE34" w14:textId="77777777" w:rsidTr="008E26D5">
        <w:trPr>
          <w:trHeight w:val="840"/>
        </w:trPr>
        <w:tc>
          <w:tcPr>
            <w:tcW w:w="504" w:type="pct"/>
            <w:vMerge w:val="restart"/>
            <w:shd w:val="clear" w:color="A8D08D" w:fill="A8D08D"/>
            <w:vAlign w:val="center"/>
            <w:hideMark/>
          </w:tcPr>
          <w:p w14:paraId="6F98F5C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5.2.1</w:t>
            </w:r>
          </w:p>
        </w:tc>
        <w:tc>
          <w:tcPr>
            <w:tcW w:w="1137" w:type="pct"/>
            <w:vMerge w:val="restart"/>
            <w:shd w:val="clear" w:color="A8D08D" w:fill="A8D08D"/>
            <w:vAlign w:val="center"/>
            <w:hideMark/>
          </w:tcPr>
          <w:p w14:paraId="5A1902E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მუნიციპალიტეტში ჩატარებული კულტურული ღონისძიებებისა და კულტურულ აქტივობებში ჩართული მოსახლეობის რაოდენობა;</w:t>
            </w:r>
          </w:p>
        </w:tc>
        <w:tc>
          <w:tcPr>
            <w:tcW w:w="490" w:type="pct"/>
            <w:shd w:val="clear" w:color="A8D08D" w:fill="A8D08D"/>
            <w:vAlign w:val="center"/>
            <w:hideMark/>
          </w:tcPr>
          <w:p w14:paraId="0C90E8E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2E44AED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1BF4CA7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19083F4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6C71416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4FE7748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6CA11941" w14:textId="77777777" w:rsidTr="008E26D5">
        <w:trPr>
          <w:trHeight w:val="840"/>
        </w:trPr>
        <w:tc>
          <w:tcPr>
            <w:tcW w:w="504" w:type="pct"/>
            <w:vMerge/>
            <w:vAlign w:val="center"/>
            <w:hideMark/>
          </w:tcPr>
          <w:p w14:paraId="23B54EC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7D9D0FD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0D76D27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22746A1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67176FF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092F2EA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721C661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4684B85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2AB5574B" w14:textId="77777777" w:rsidTr="008E26D5">
        <w:trPr>
          <w:trHeight w:val="840"/>
        </w:trPr>
        <w:tc>
          <w:tcPr>
            <w:tcW w:w="504" w:type="pct"/>
            <w:vMerge/>
            <w:vAlign w:val="center"/>
            <w:hideMark/>
          </w:tcPr>
          <w:p w14:paraId="7B52B42B"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ED6C2A5"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7FF5F28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1965326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5A4B76D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1C1B767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649BA07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4167159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50A26C21" w14:textId="77777777" w:rsidTr="008E26D5">
        <w:trPr>
          <w:trHeight w:val="840"/>
        </w:trPr>
        <w:tc>
          <w:tcPr>
            <w:tcW w:w="504" w:type="pct"/>
            <w:shd w:val="clear" w:color="A8D08D" w:fill="A8D08D"/>
            <w:vAlign w:val="center"/>
            <w:hideMark/>
          </w:tcPr>
          <w:p w14:paraId="09E2AC9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5804F11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r>
      <w:tr w:rsidR="00837BCE" w:rsidRPr="008E26D5" w14:paraId="4B77BC32" w14:textId="77777777" w:rsidTr="008E26D5">
        <w:trPr>
          <w:trHeight w:val="1155"/>
        </w:trPr>
        <w:tc>
          <w:tcPr>
            <w:tcW w:w="1641" w:type="pct"/>
            <w:gridSpan w:val="2"/>
            <w:shd w:val="clear" w:color="9CC2E5" w:fill="2F75B5"/>
            <w:vAlign w:val="center"/>
            <w:hideMark/>
          </w:tcPr>
          <w:p w14:paraId="021B073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მიზანი 5.3</w:t>
            </w:r>
          </w:p>
        </w:tc>
        <w:tc>
          <w:tcPr>
            <w:tcW w:w="2581" w:type="pct"/>
            <w:gridSpan w:val="7"/>
            <w:shd w:val="clear" w:color="BDD6EE" w:fill="BDD6EE"/>
            <w:vAlign w:val="center"/>
            <w:hideMark/>
          </w:tcPr>
          <w:p w14:paraId="61F122B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მასობრივი სპორტისა და ჯანსაღი ცხოვრების წესის პოპულარიზაცია</w:t>
            </w:r>
          </w:p>
        </w:tc>
        <w:tc>
          <w:tcPr>
            <w:tcW w:w="590" w:type="pct"/>
            <w:shd w:val="clear" w:color="0070C0" w:fill="2F75B5"/>
            <w:vAlign w:val="center"/>
            <w:hideMark/>
          </w:tcPr>
          <w:p w14:paraId="7ACDE73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მდგრადი განვითარების მიზნებთან (SDGs) კავშირი:</w:t>
            </w:r>
          </w:p>
        </w:tc>
        <w:tc>
          <w:tcPr>
            <w:tcW w:w="187" w:type="pct"/>
            <w:shd w:val="clear" w:color="9CC2E5" w:fill="9CC2E5"/>
            <w:vAlign w:val="center"/>
            <w:hideMark/>
          </w:tcPr>
          <w:p w14:paraId="482B981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3;</w:t>
            </w:r>
          </w:p>
        </w:tc>
      </w:tr>
      <w:tr w:rsidR="00837BCE" w:rsidRPr="008E26D5" w14:paraId="2D8CC5E6" w14:textId="77777777" w:rsidTr="008E26D5">
        <w:trPr>
          <w:trHeight w:val="1155"/>
        </w:trPr>
        <w:tc>
          <w:tcPr>
            <w:tcW w:w="504" w:type="pct"/>
            <w:vMerge w:val="restart"/>
            <w:shd w:val="clear" w:color="9CC2E5" w:fill="BDD7EE"/>
            <w:vAlign w:val="center"/>
            <w:hideMark/>
          </w:tcPr>
          <w:p w14:paraId="4B7BA95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გავლენის ინდიკატორი 5.3</w:t>
            </w:r>
          </w:p>
        </w:tc>
        <w:tc>
          <w:tcPr>
            <w:tcW w:w="1137" w:type="pct"/>
            <w:vMerge w:val="restart"/>
            <w:shd w:val="clear" w:color="9CC2E5" w:fill="BDD7EE"/>
            <w:vAlign w:val="center"/>
            <w:hideMark/>
          </w:tcPr>
          <w:p w14:paraId="621BA2D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სპორტულ აქტივობებში ჩართული მოსახლეობის რაოდენობის ზრდა, ახალგაზრდებში ფიზიკური აქტივობის ზრდა,მუნიციპალიტეტიდან სპორტულ შეჯიბრებებში მონაწილე სპორსმენების რაოდენობის ზრდა.</w:t>
            </w:r>
          </w:p>
        </w:tc>
        <w:tc>
          <w:tcPr>
            <w:tcW w:w="490" w:type="pct"/>
            <w:shd w:val="clear" w:color="9CC2E5" w:fill="BDD7EE"/>
            <w:vAlign w:val="center"/>
            <w:hideMark/>
          </w:tcPr>
          <w:p w14:paraId="59436CE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519" w:type="pct"/>
            <w:gridSpan w:val="2"/>
            <w:shd w:val="clear" w:color="9CC2E5" w:fill="BDD7EE"/>
            <w:vAlign w:val="center"/>
            <w:hideMark/>
          </w:tcPr>
          <w:p w14:paraId="0AB5760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1074" w:type="pct"/>
            <w:gridSpan w:val="2"/>
            <w:shd w:val="clear" w:color="9CC2E5" w:fill="BDD7EE"/>
            <w:vAlign w:val="center"/>
            <w:hideMark/>
          </w:tcPr>
          <w:p w14:paraId="6E7D55B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498" w:type="pct"/>
            <w:gridSpan w:val="2"/>
            <w:shd w:val="clear" w:color="9CC2E5" w:fill="BDD7EE"/>
            <w:vAlign w:val="center"/>
            <w:hideMark/>
          </w:tcPr>
          <w:p w14:paraId="594E144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საბოლოო სამიზნე</w:t>
            </w:r>
          </w:p>
        </w:tc>
        <w:tc>
          <w:tcPr>
            <w:tcW w:w="777" w:type="pct"/>
            <w:gridSpan w:val="2"/>
            <w:shd w:val="clear" w:color="9CC2E5" w:fill="BDD7EE"/>
            <w:vAlign w:val="center"/>
            <w:hideMark/>
          </w:tcPr>
          <w:p w14:paraId="236D276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629DBE62" w14:textId="77777777" w:rsidTr="008E26D5">
        <w:trPr>
          <w:trHeight w:val="1155"/>
        </w:trPr>
        <w:tc>
          <w:tcPr>
            <w:tcW w:w="504" w:type="pct"/>
            <w:vMerge/>
            <w:vAlign w:val="center"/>
            <w:hideMark/>
          </w:tcPr>
          <w:p w14:paraId="0C90E698"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2DEB071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2C7D090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519" w:type="pct"/>
            <w:gridSpan w:val="2"/>
            <w:shd w:val="clear" w:color="9CC2E5" w:fill="BDD7EE"/>
            <w:vAlign w:val="center"/>
            <w:hideMark/>
          </w:tcPr>
          <w:p w14:paraId="53D11AE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1074" w:type="pct"/>
            <w:gridSpan w:val="2"/>
            <w:shd w:val="clear" w:color="9CC2E5" w:fill="BDD7EE"/>
            <w:vAlign w:val="center"/>
            <w:hideMark/>
          </w:tcPr>
          <w:p w14:paraId="1802E2D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2031</w:t>
            </w:r>
          </w:p>
        </w:tc>
        <w:tc>
          <w:tcPr>
            <w:tcW w:w="498" w:type="pct"/>
            <w:gridSpan w:val="2"/>
            <w:shd w:val="clear" w:color="9CC2E5" w:fill="BDD7EE"/>
            <w:vAlign w:val="center"/>
            <w:hideMark/>
          </w:tcPr>
          <w:p w14:paraId="41C45B4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9CC2E5" w:fill="BDD7EE"/>
            <w:vAlign w:val="center"/>
            <w:hideMark/>
          </w:tcPr>
          <w:p w14:paraId="24EE3CC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შესაბამისი უწყების წლიური ანგარიში</w:t>
            </w:r>
          </w:p>
        </w:tc>
      </w:tr>
      <w:tr w:rsidR="00837BCE" w:rsidRPr="008E26D5" w14:paraId="0D9426E2" w14:textId="77777777" w:rsidTr="008E26D5">
        <w:trPr>
          <w:trHeight w:val="1155"/>
        </w:trPr>
        <w:tc>
          <w:tcPr>
            <w:tcW w:w="504" w:type="pct"/>
            <w:vMerge/>
            <w:vAlign w:val="center"/>
            <w:hideMark/>
          </w:tcPr>
          <w:p w14:paraId="589DA29F"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3274929E"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9CC2E5" w:fill="BDD7EE"/>
            <w:vAlign w:val="center"/>
            <w:hideMark/>
          </w:tcPr>
          <w:p w14:paraId="3D297D9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519" w:type="pct"/>
            <w:gridSpan w:val="2"/>
            <w:shd w:val="clear" w:color="9CC2E5" w:fill="BDD7EE"/>
            <w:vAlign w:val="center"/>
            <w:hideMark/>
          </w:tcPr>
          <w:p w14:paraId="7BC484B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800</w:t>
            </w:r>
          </w:p>
        </w:tc>
        <w:tc>
          <w:tcPr>
            <w:tcW w:w="1074" w:type="pct"/>
            <w:gridSpan w:val="2"/>
            <w:shd w:val="clear" w:color="9CC2E5" w:fill="BDD7EE"/>
            <w:vAlign w:val="center"/>
            <w:hideMark/>
          </w:tcPr>
          <w:p w14:paraId="3D243F6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3000</w:t>
            </w:r>
          </w:p>
        </w:tc>
        <w:tc>
          <w:tcPr>
            <w:tcW w:w="498" w:type="pct"/>
            <w:gridSpan w:val="2"/>
            <w:shd w:val="clear" w:color="9CC2E5" w:fill="BDD7EE"/>
            <w:vAlign w:val="center"/>
            <w:hideMark/>
          </w:tcPr>
          <w:p w14:paraId="32A1A4B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5000</w:t>
            </w:r>
          </w:p>
        </w:tc>
        <w:tc>
          <w:tcPr>
            <w:tcW w:w="777" w:type="pct"/>
            <w:gridSpan w:val="2"/>
            <w:vMerge/>
            <w:vAlign w:val="center"/>
            <w:hideMark/>
          </w:tcPr>
          <w:p w14:paraId="7E39E1B0"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2089118E" w14:textId="77777777" w:rsidTr="008E26D5">
        <w:trPr>
          <w:trHeight w:val="840"/>
        </w:trPr>
        <w:tc>
          <w:tcPr>
            <w:tcW w:w="1641" w:type="pct"/>
            <w:gridSpan w:val="2"/>
            <w:shd w:val="clear" w:color="92D050" w:fill="92D050"/>
            <w:vAlign w:val="center"/>
            <w:hideMark/>
          </w:tcPr>
          <w:p w14:paraId="07A46F0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5.3.1</w:t>
            </w:r>
          </w:p>
        </w:tc>
        <w:tc>
          <w:tcPr>
            <w:tcW w:w="3359" w:type="pct"/>
            <w:gridSpan w:val="9"/>
            <w:shd w:val="clear" w:color="C5E0B3" w:fill="C5E0B3"/>
            <w:vAlign w:val="center"/>
            <w:hideMark/>
          </w:tcPr>
          <w:p w14:paraId="4A43A7C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სპორტული ინფრასტრუქტურის განვითარება</w:t>
            </w:r>
          </w:p>
        </w:tc>
      </w:tr>
      <w:tr w:rsidR="00837BCE" w:rsidRPr="008E26D5" w14:paraId="352F2678" w14:textId="77777777" w:rsidTr="008E26D5">
        <w:trPr>
          <w:trHeight w:val="840"/>
        </w:trPr>
        <w:tc>
          <w:tcPr>
            <w:tcW w:w="504" w:type="pct"/>
            <w:vMerge w:val="restart"/>
            <w:shd w:val="clear" w:color="A8D08D" w:fill="A8D08D"/>
            <w:vAlign w:val="center"/>
            <w:hideMark/>
          </w:tcPr>
          <w:p w14:paraId="4573434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5.3.1</w:t>
            </w:r>
          </w:p>
        </w:tc>
        <w:tc>
          <w:tcPr>
            <w:tcW w:w="1137" w:type="pct"/>
            <w:vMerge w:val="restart"/>
            <w:shd w:val="clear" w:color="A8D08D" w:fill="A8D08D"/>
            <w:vAlign w:val="center"/>
            <w:hideMark/>
          </w:tcPr>
          <w:p w14:paraId="71E8308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აშენებული ახალი სპორტული ობიექტების რაოდენობა,ინფრასტრუქტურით  მოსარგებლე მოსახლეობის რაოდენობა</w:t>
            </w:r>
          </w:p>
        </w:tc>
        <w:tc>
          <w:tcPr>
            <w:tcW w:w="490" w:type="pct"/>
            <w:shd w:val="clear" w:color="A8D08D" w:fill="A8D08D"/>
            <w:vAlign w:val="center"/>
            <w:hideMark/>
          </w:tcPr>
          <w:p w14:paraId="739AF7B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1B1F3D8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1887D6C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2E478AB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09A1D3C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2045EA0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71A6E139" w14:textId="77777777" w:rsidTr="008E26D5">
        <w:trPr>
          <w:trHeight w:val="840"/>
        </w:trPr>
        <w:tc>
          <w:tcPr>
            <w:tcW w:w="504" w:type="pct"/>
            <w:vMerge/>
            <w:vAlign w:val="center"/>
            <w:hideMark/>
          </w:tcPr>
          <w:p w14:paraId="6CE397F7"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7249DEC8"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16F488D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3E3215B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2276F7A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4906842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1A097E0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7934978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შესაბამისი უწყების წლიური ანგარიში</w:t>
            </w:r>
          </w:p>
        </w:tc>
      </w:tr>
      <w:tr w:rsidR="00837BCE" w:rsidRPr="008E26D5" w14:paraId="3E64B6FE" w14:textId="77777777" w:rsidTr="008E26D5">
        <w:trPr>
          <w:trHeight w:val="840"/>
        </w:trPr>
        <w:tc>
          <w:tcPr>
            <w:tcW w:w="504" w:type="pct"/>
            <w:vMerge/>
            <w:vAlign w:val="center"/>
            <w:hideMark/>
          </w:tcPr>
          <w:p w14:paraId="2A1B4237"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72C81138"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00497800"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1D8D45C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4FBAE2D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4F9C805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41F51CB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735C7E43"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2F88E4F4" w14:textId="77777777" w:rsidTr="008E26D5">
        <w:trPr>
          <w:trHeight w:val="840"/>
        </w:trPr>
        <w:tc>
          <w:tcPr>
            <w:tcW w:w="504" w:type="pct"/>
            <w:shd w:val="clear" w:color="A8D08D" w:fill="A8D08D"/>
            <w:vAlign w:val="center"/>
            <w:hideMark/>
          </w:tcPr>
          <w:p w14:paraId="38CD026B"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რისკი</w:t>
            </w:r>
          </w:p>
        </w:tc>
        <w:tc>
          <w:tcPr>
            <w:tcW w:w="4496" w:type="pct"/>
            <w:gridSpan w:val="10"/>
            <w:shd w:val="clear" w:color="C5E0B3" w:fill="C5E0B3"/>
            <w:vAlign w:val="center"/>
            <w:hideMark/>
          </w:tcPr>
          <w:p w14:paraId="2BE29C0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არასაკმარისი ბიუჯეტი, ინფრასტრუქტურის დაზიანება</w:t>
            </w:r>
          </w:p>
        </w:tc>
      </w:tr>
      <w:tr w:rsidR="00837BCE" w:rsidRPr="008E26D5" w14:paraId="677BE6F6" w14:textId="77777777" w:rsidTr="008E26D5">
        <w:trPr>
          <w:trHeight w:val="840"/>
        </w:trPr>
        <w:tc>
          <w:tcPr>
            <w:tcW w:w="1641" w:type="pct"/>
            <w:gridSpan w:val="2"/>
            <w:shd w:val="clear" w:color="92D050" w:fill="92D050"/>
            <w:vAlign w:val="center"/>
            <w:hideMark/>
          </w:tcPr>
          <w:p w14:paraId="31C43CC2"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ამოცანა 5.3.2</w:t>
            </w:r>
          </w:p>
        </w:tc>
        <w:tc>
          <w:tcPr>
            <w:tcW w:w="3359" w:type="pct"/>
            <w:gridSpan w:val="9"/>
            <w:shd w:val="clear" w:color="C5E0B3" w:fill="C5E0B3"/>
            <w:vAlign w:val="center"/>
            <w:hideMark/>
          </w:tcPr>
          <w:p w14:paraId="505BA95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სპორტული ღონისძიებების ორგანიზება და მოსახლეობის სპორტულ აქტივობებში ჩართვა</w:t>
            </w:r>
          </w:p>
        </w:tc>
      </w:tr>
      <w:tr w:rsidR="00837BCE" w:rsidRPr="008E26D5" w14:paraId="19313DD5" w14:textId="77777777" w:rsidTr="008E26D5">
        <w:trPr>
          <w:trHeight w:val="840"/>
        </w:trPr>
        <w:tc>
          <w:tcPr>
            <w:tcW w:w="504" w:type="pct"/>
            <w:vMerge w:val="restart"/>
            <w:shd w:val="clear" w:color="A8D08D" w:fill="A8D08D"/>
            <w:vAlign w:val="center"/>
            <w:hideMark/>
          </w:tcPr>
          <w:p w14:paraId="1758575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ამოცანის შედეგის ინდიკატორი 5.3.2</w:t>
            </w:r>
          </w:p>
        </w:tc>
        <w:tc>
          <w:tcPr>
            <w:tcW w:w="1137" w:type="pct"/>
            <w:vMerge w:val="restart"/>
            <w:shd w:val="clear" w:color="A8D08D" w:fill="A8D08D"/>
            <w:vAlign w:val="center"/>
            <w:hideMark/>
          </w:tcPr>
          <w:p w14:paraId="331B74A1"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სპორტული წრეების რაოდენობის გაზრდა, მასში ჩართული  სპორტცმენების რაოდენობა  და დამსწრე მაყურებელთა  მაჩვენებლის ზრდა</w:t>
            </w:r>
          </w:p>
        </w:tc>
        <w:tc>
          <w:tcPr>
            <w:tcW w:w="490" w:type="pct"/>
            <w:shd w:val="clear" w:color="A8D08D" w:fill="A8D08D"/>
            <w:vAlign w:val="center"/>
            <w:hideMark/>
          </w:tcPr>
          <w:p w14:paraId="3F561E07"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87" w:type="pct"/>
            <w:shd w:val="clear" w:color="A8D08D" w:fill="A8D08D"/>
            <w:vAlign w:val="center"/>
            <w:hideMark/>
          </w:tcPr>
          <w:p w14:paraId="65CACEB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საბაზისო</w:t>
            </w:r>
          </w:p>
        </w:tc>
        <w:tc>
          <w:tcPr>
            <w:tcW w:w="653" w:type="pct"/>
            <w:gridSpan w:val="2"/>
            <w:shd w:val="clear" w:color="A8D08D" w:fill="A8D08D"/>
            <w:vAlign w:val="center"/>
            <w:hideMark/>
          </w:tcPr>
          <w:p w14:paraId="3068B94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653" w:type="pct"/>
            <w:gridSpan w:val="2"/>
            <w:shd w:val="clear" w:color="A8D08D" w:fill="A8D08D"/>
            <w:vAlign w:val="center"/>
            <w:hideMark/>
          </w:tcPr>
          <w:p w14:paraId="3C98326E"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საშუალოვადიანი სამიზნე</w:t>
            </w:r>
          </w:p>
        </w:tc>
        <w:tc>
          <w:tcPr>
            <w:tcW w:w="398" w:type="pct"/>
            <w:shd w:val="clear" w:color="A8D08D" w:fill="A8D08D"/>
            <w:vAlign w:val="center"/>
            <w:hideMark/>
          </w:tcPr>
          <w:p w14:paraId="35D37FCD"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xml:space="preserve"> საბოლოო სამიზნე</w:t>
            </w:r>
          </w:p>
        </w:tc>
        <w:tc>
          <w:tcPr>
            <w:tcW w:w="777" w:type="pct"/>
            <w:gridSpan w:val="2"/>
            <w:shd w:val="clear" w:color="A8D08D" w:fill="A8D08D"/>
            <w:vAlign w:val="center"/>
            <w:hideMark/>
          </w:tcPr>
          <w:p w14:paraId="0DDAAD26"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დადასტურების წყარო</w:t>
            </w:r>
          </w:p>
        </w:tc>
      </w:tr>
      <w:tr w:rsidR="00837BCE" w:rsidRPr="008E26D5" w14:paraId="52B96A4B" w14:textId="77777777" w:rsidTr="008E26D5">
        <w:trPr>
          <w:trHeight w:val="840"/>
        </w:trPr>
        <w:tc>
          <w:tcPr>
            <w:tcW w:w="504" w:type="pct"/>
            <w:vMerge/>
            <w:vAlign w:val="center"/>
            <w:hideMark/>
          </w:tcPr>
          <w:p w14:paraId="111DE29B"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428B2010"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6E59D1CA"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წელი</w:t>
            </w:r>
          </w:p>
        </w:tc>
        <w:tc>
          <w:tcPr>
            <w:tcW w:w="387" w:type="pct"/>
            <w:shd w:val="clear" w:color="A8D08D" w:fill="A8D08D"/>
            <w:vAlign w:val="center"/>
            <w:hideMark/>
          </w:tcPr>
          <w:p w14:paraId="06D2134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2026</w:t>
            </w:r>
          </w:p>
        </w:tc>
        <w:tc>
          <w:tcPr>
            <w:tcW w:w="653" w:type="pct"/>
            <w:gridSpan w:val="2"/>
            <w:shd w:val="clear" w:color="A8D08D" w:fill="A8D08D"/>
            <w:vAlign w:val="center"/>
            <w:hideMark/>
          </w:tcPr>
          <w:p w14:paraId="4439EC4C"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2029</w:t>
            </w:r>
          </w:p>
        </w:tc>
        <w:tc>
          <w:tcPr>
            <w:tcW w:w="653" w:type="pct"/>
            <w:gridSpan w:val="2"/>
            <w:shd w:val="clear" w:color="A8D08D" w:fill="A8D08D"/>
            <w:vAlign w:val="center"/>
            <w:hideMark/>
          </w:tcPr>
          <w:p w14:paraId="7D2AFC38"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2033</w:t>
            </w:r>
          </w:p>
        </w:tc>
        <w:tc>
          <w:tcPr>
            <w:tcW w:w="398" w:type="pct"/>
            <w:shd w:val="clear" w:color="A8D08D" w:fill="A8D08D"/>
            <w:vAlign w:val="center"/>
            <w:hideMark/>
          </w:tcPr>
          <w:p w14:paraId="751ADDA9"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2037</w:t>
            </w:r>
          </w:p>
        </w:tc>
        <w:tc>
          <w:tcPr>
            <w:tcW w:w="777" w:type="pct"/>
            <w:gridSpan w:val="2"/>
            <w:vMerge w:val="restart"/>
            <w:shd w:val="clear" w:color="A8D08D" w:fill="A8D08D"/>
            <w:vAlign w:val="center"/>
            <w:hideMark/>
          </w:tcPr>
          <w:p w14:paraId="22B69D3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შესაბამისი უწყების წლიური ანგარიში</w:t>
            </w:r>
          </w:p>
        </w:tc>
      </w:tr>
      <w:tr w:rsidR="00837BCE" w:rsidRPr="008E26D5" w14:paraId="277D551E" w14:textId="77777777" w:rsidTr="008E26D5">
        <w:trPr>
          <w:trHeight w:val="840"/>
        </w:trPr>
        <w:tc>
          <w:tcPr>
            <w:tcW w:w="504" w:type="pct"/>
            <w:vMerge/>
            <w:vAlign w:val="center"/>
            <w:hideMark/>
          </w:tcPr>
          <w:p w14:paraId="2E2FA500"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1137" w:type="pct"/>
            <w:vMerge/>
            <w:vAlign w:val="center"/>
            <w:hideMark/>
          </w:tcPr>
          <w:p w14:paraId="74D9BE19"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c>
          <w:tcPr>
            <w:tcW w:w="490" w:type="pct"/>
            <w:shd w:val="clear" w:color="A8D08D" w:fill="A8D08D"/>
            <w:vAlign w:val="center"/>
            <w:hideMark/>
          </w:tcPr>
          <w:p w14:paraId="605EC1C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მაჩვენებელი</w:t>
            </w:r>
          </w:p>
        </w:tc>
        <w:tc>
          <w:tcPr>
            <w:tcW w:w="387" w:type="pct"/>
            <w:shd w:val="clear" w:color="A8D08D" w:fill="A8D08D"/>
            <w:vAlign w:val="center"/>
            <w:hideMark/>
          </w:tcPr>
          <w:p w14:paraId="2E3C394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576DE75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653" w:type="pct"/>
            <w:gridSpan w:val="2"/>
            <w:shd w:val="clear" w:color="A8D08D" w:fill="A8D08D"/>
            <w:vAlign w:val="center"/>
            <w:hideMark/>
          </w:tcPr>
          <w:p w14:paraId="2E50647F"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398" w:type="pct"/>
            <w:shd w:val="clear" w:color="A8D08D" w:fill="A8D08D"/>
            <w:vAlign w:val="center"/>
            <w:hideMark/>
          </w:tcPr>
          <w:p w14:paraId="5D2C33F4"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 </w:t>
            </w:r>
          </w:p>
        </w:tc>
        <w:tc>
          <w:tcPr>
            <w:tcW w:w="777" w:type="pct"/>
            <w:gridSpan w:val="2"/>
            <w:vMerge/>
            <w:vAlign w:val="center"/>
            <w:hideMark/>
          </w:tcPr>
          <w:p w14:paraId="03D1ECFD" w14:textId="77777777" w:rsidR="00837BCE" w:rsidRPr="008E26D5" w:rsidRDefault="00837BCE" w:rsidP="00837BCE">
            <w:pPr>
              <w:spacing w:after="0" w:line="240" w:lineRule="auto"/>
              <w:rPr>
                <w:rFonts w:ascii="Sylfaen" w:eastAsia="Times New Roman" w:hAnsi="Sylfaen" w:cs="Calibri"/>
                <w:color w:val="000000"/>
                <w:sz w:val="18"/>
                <w:szCs w:val="18"/>
                <w:lang w:val="ka-GE"/>
              </w:rPr>
            </w:pPr>
          </w:p>
        </w:tc>
      </w:tr>
      <w:tr w:rsidR="00837BCE" w:rsidRPr="008E26D5" w14:paraId="1E1076FA" w14:textId="77777777" w:rsidTr="008E26D5">
        <w:trPr>
          <w:trHeight w:val="840"/>
        </w:trPr>
        <w:tc>
          <w:tcPr>
            <w:tcW w:w="504" w:type="pct"/>
            <w:shd w:val="clear" w:color="A8D08D" w:fill="A8D08D"/>
            <w:vAlign w:val="center"/>
            <w:hideMark/>
          </w:tcPr>
          <w:p w14:paraId="0E372403"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lastRenderedPageBreak/>
              <w:t>რისკი</w:t>
            </w:r>
          </w:p>
        </w:tc>
        <w:tc>
          <w:tcPr>
            <w:tcW w:w="4496" w:type="pct"/>
            <w:gridSpan w:val="10"/>
            <w:shd w:val="clear" w:color="C5E0B3" w:fill="C5E0B3"/>
            <w:vAlign w:val="center"/>
            <w:hideMark/>
          </w:tcPr>
          <w:p w14:paraId="746D3ED5" w14:textId="77777777" w:rsidR="00837BCE" w:rsidRPr="008E26D5" w:rsidRDefault="00837BCE" w:rsidP="00837BCE">
            <w:pPr>
              <w:spacing w:after="0" w:line="240" w:lineRule="auto"/>
              <w:jc w:val="center"/>
              <w:rPr>
                <w:rFonts w:ascii="Sylfaen" w:eastAsia="Times New Roman" w:hAnsi="Sylfaen" w:cs="Calibri"/>
                <w:color w:val="000000"/>
                <w:sz w:val="18"/>
                <w:szCs w:val="18"/>
                <w:lang w:val="ka-GE"/>
              </w:rPr>
            </w:pPr>
            <w:r w:rsidRPr="008E26D5">
              <w:rPr>
                <w:rFonts w:ascii="Sylfaen" w:eastAsia="Times New Roman" w:hAnsi="Sylfaen" w:cs="Calibri"/>
                <w:color w:val="000000"/>
                <w:sz w:val="18"/>
                <w:szCs w:val="18"/>
                <w:lang w:val="ka-GE"/>
              </w:rPr>
              <w:t>არასაკმარისი ბიუჯეტი, ინფრასტრუქტურის დაზიანება</w:t>
            </w:r>
          </w:p>
        </w:tc>
      </w:tr>
    </w:tbl>
    <w:p w14:paraId="2B5CA147" w14:textId="77777777" w:rsidR="00E45A10" w:rsidRDefault="00E45A10">
      <w:pPr>
        <w:spacing w:after="120"/>
        <w:jc w:val="both"/>
        <w:rPr>
          <w:rFonts w:ascii="Sylfaen" w:hAnsi="Sylfaen"/>
          <w:b/>
          <w:bCs/>
          <w:color w:val="092143"/>
          <w:lang w:val="ka-GE"/>
        </w:rPr>
        <w:sectPr w:rsidR="00E45A10" w:rsidSect="00965004">
          <w:pgSz w:w="15840" w:h="12240" w:orient="landscape"/>
          <w:pgMar w:top="1440" w:right="1440" w:bottom="1440" w:left="1440" w:header="720" w:footer="720" w:gutter="0"/>
          <w:cols w:space="720"/>
          <w:titlePg/>
          <w:docGrid w:linePitch="360"/>
        </w:sectPr>
      </w:pPr>
    </w:p>
    <w:p w14:paraId="689787FA" w14:textId="77777777" w:rsidR="00837BCE" w:rsidRDefault="00837BCE">
      <w:pPr>
        <w:spacing w:after="120"/>
        <w:jc w:val="both"/>
        <w:rPr>
          <w:rFonts w:ascii="Sylfaen" w:hAnsi="Sylfaen"/>
          <w:color w:val="092143"/>
          <w:lang w:val="ka-GE"/>
        </w:rPr>
      </w:pPr>
    </w:p>
    <w:p w14:paraId="78609DBC" w14:textId="77777777" w:rsidR="00EA15D3" w:rsidRDefault="00DC7ED4">
      <w:pPr>
        <w:spacing w:after="120"/>
        <w:jc w:val="both"/>
        <w:rPr>
          <w:rFonts w:ascii="Sylfaen" w:hAnsi="Sylfaen"/>
          <w:color w:val="092143"/>
          <w:lang w:val="ka-GE"/>
        </w:rPr>
      </w:pPr>
      <w:r>
        <w:rPr>
          <w:rFonts w:ascii="Sylfaen" w:hAnsi="Sylfaen"/>
          <w:noProof/>
          <w:color w:val="092143"/>
        </w:rPr>
        <w:pict w14:anchorId="68ACA45F">
          <v:rect id="Rectangle 95" o:spid="_x0000_s1027" style="position:absolute;left:0;text-align:left;margin-left:.75pt;margin-top:.6pt;width:495.4pt;height:30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" strokecolor="#c9c9c9" strokeweight="1pt">
            <v:fill color2="#dbdbdb" focus="100%" type="gradient"/>
            <v:shadow on="t" color="#525252" opacity=".5" offset="1pt"/>
            <v:textbox>
              <w:txbxContent>
                <w:p w14:paraId="159595F2" w14:textId="77777777" w:rsidR="000A0C58" w:rsidRDefault="000A0C58">
                  <w:pPr>
                    <w:pStyle w:val="Heading1"/>
                    <w:rPr>
                      <w:rFonts w:ascii="Sylfaen" w:hAnsi="Sylfaen"/>
                      <w:sz w:val="30"/>
                      <w:szCs w:val="30"/>
                      <w:lang w:val="ka-GE"/>
                    </w:rPr>
                  </w:pPr>
                  <w:bookmarkStart w:id="25" w:name="_Toc234596878"/>
                  <w:r>
                    <w:rPr>
                      <w:rFonts w:ascii="Sylfaen" w:hAnsi="Sylfaen"/>
                      <w:sz w:val="30"/>
                      <w:szCs w:val="30"/>
                    </w:rPr>
                    <w:t>თავი III - სტრატეგიის განხორციელება, მონიტორინგი და შეფასება</w:t>
                  </w:r>
                  <w:bookmarkEnd w:id="25"/>
                </w:p>
              </w:txbxContent>
            </v:textbox>
          </v:rect>
        </w:pict>
      </w:r>
    </w:p>
    <w:p w14:paraId="2D90235E" w14:textId="77777777" w:rsidR="00EA15D3" w:rsidRDefault="00EA15D3">
      <w:pPr>
        <w:spacing w:after="120"/>
        <w:jc w:val="both"/>
        <w:rPr>
          <w:rFonts w:ascii="Sylfaen" w:hAnsi="Sylfaen"/>
          <w:color w:val="092143"/>
          <w:lang w:val="ka-GE"/>
        </w:rPr>
      </w:pPr>
    </w:p>
    <w:p w14:paraId="0DA9A08C" w14:textId="77777777" w:rsidR="00EA15D3" w:rsidRDefault="0030048C">
      <w:pPr>
        <w:spacing w:after="240"/>
        <w:jc w:val="both"/>
        <w:rPr>
          <w:rFonts w:ascii="Sylfaen" w:hAnsi="Sylfaen"/>
          <w:color w:val="092143"/>
          <w:lang w:val="ka-GE"/>
        </w:rPr>
      </w:pPr>
      <w:r>
        <w:rPr>
          <w:rFonts w:ascii="Sylfaen" w:hAnsi="Sylfaen"/>
          <w:color w:val="092143"/>
          <w:lang w:val="ka-GE"/>
        </w:rPr>
        <w:t>გარდაბნის მუნიციპალიტეტის გრძელვადიანი განვითარების სტრატეგიის განხორციელება სისტემური, მრავალდონიანი და გამჭვირვალე პროცესია. ის ეფუძნება ადგილობრივი ხელისუფლების ინსტიტუციურ შესაძლებლობებს, სახელმწიფო და საერთაშორისო პარტნიორებთან თანამშრომლობას, მოსახლეობის ჩართულობას და ანგარიშგების კულტურის განვითარებას. სტრატეგია არ არის სტატიკური დოკუმენტი - ის ადაპტირდება ახალ გამოწვევებსა და შესაძლებლობებზე რეაგირების ლოგიკით.</w:t>
      </w:r>
    </w:p>
    <w:p w14:paraId="3F80D4B4"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lastRenderedPageBreak/>
        <w:t xml:space="preserve">სტრატეგიის განხორციელებაზე პასუხისმგებელია </w:t>
      </w:r>
      <w:r w:rsidR="006E5859">
        <w:rPr>
          <w:rFonts w:ascii="Sylfaen" w:hAnsi="Sylfaen"/>
          <w:color w:val="092143"/>
          <w:lang w:val="ka-GE"/>
        </w:rPr>
        <w:t>გარდაბნის</w:t>
      </w:r>
      <w:r w:rsidRPr="00965004">
        <w:rPr>
          <w:rFonts w:ascii="Sylfaen" w:hAnsi="Sylfaen"/>
          <w:color w:val="092143"/>
          <w:lang w:val="ka-GE"/>
        </w:rPr>
        <w:t xml:space="preserve"> მუნიციპალიტეტის მერია, საკრებულოსთან კოორდინაციით. სტრატეგიისა და მისი ყოველწლიური სამოქმედო გეგმის შესრულებისთვის პასუხისმგებელ უწყებებად ასევე განსაზღვრულნი არიან საქართველოს სამინისტროები და სხვა სახელმწიფო უწყებები, ცალკეული აქტივობების შესაბამისად.</w:t>
      </w:r>
    </w:p>
    <w:p w14:paraId="4C6CDFEC"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მერია წარმოადგენს სტრატეგიის განხორციელების ოპერაციულ ორგანოს, რომელიც უზრუმველყოფს დოკუმენტის მიზნებისა და ამოცანების მისაღწევად სამოქმედო გეგმის შესრულებას, შიდა კოორდინაციასა და სახელმწიფო უწყებებთან ურთიერთობას. სტრატეგიისა და მისი სამოქმედო გეგმების შემუშავებისა და განხორციელების მიზნით შექმნილი სამუშაო ჯგუფის შეკრება განსაზღვრულია წელიწადში ორჯერ, ხოლო ტექნიკური ჯგუფისთვის -</w:t>
      </w:r>
      <w:r w:rsidR="006E5859">
        <w:rPr>
          <w:rFonts w:ascii="Sylfaen" w:hAnsi="Sylfaen"/>
          <w:color w:val="092143"/>
          <w:lang w:val="ka-GE"/>
        </w:rPr>
        <w:t xml:space="preserve"> </w:t>
      </w:r>
      <w:r w:rsidRPr="00965004">
        <w:rPr>
          <w:rFonts w:ascii="Sylfaen" w:hAnsi="Sylfaen"/>
          <w:color w:val="092143"/>
          <w:lang w:val="ka-GE"/>
        </w:rPr>
        <w:t xml:space="preserve">კვარტალურად. სტრატეგია არ მოიაზრება სტატიკურ დოკუმენტად, პოლიტიკის ციკლის განხორციელების შესაბამისად, მასში შესაძლებელია ცვლილელების ასახვა ახალ გამოწვევებისა და შესაძლებლობების გათვალისწინებით. სწორედ ამიტომ სამუშაო ჯგუფის კოორდინაციით წლიურ ანგარიშებსა და შუალედური შეფასების ანგარიშში მიღწეული შედეგისა და გამოვლენილი გამოწვევების შესაბამისად, შესაძლებელია შევიდეს ცვლილებები სტრატეგიასა და სამოქმედო გეგმაში. სამუშაო ჯგუფის ინიციატივით მოხდება ასევე მომდევნო სამოქმედო გეგმების მომზადება. სტრატეგიის განხორციელების პროცესში ყურადღება დაეთმობა ფართო საზოგადოების </w:t>
      </w:r>
      <w:r w:rsidR="004C259C">
        <w:rPr>
          <w:rFonts w:ascii="Sylfaen" w:hAnsi="Sylfaen"/>
          <w:color w:val="092143"/>
          <w:lang w:val="ka-GE"/>
        </w:rPr>
        <w:t>მონაწილეობას</w:t>
      </w:r>
      <w:r w:rsidRPr="00965004">
        <w:rPr>
          <w:rFonts w:ascii="Sylfaen" w:hAnsi="Sylfaen"/>
          <w:color w:val="092143"/>
          <w:lang w:val="ka-GE"/>
        </w:rPr>
        <w:t>, განსაკუთრებით კი ქალთა, ახალგაზრდებისა და სხვა მოწყვლადი ჯგუფების ჩართულობის მხარდაჭერას.</w:t>
      </w:r>
    </w:p>
    <w:p w14:paraId="07D7351B"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სტრატეგიის პრიორიტეტები და მიზნები განაწილებულია მერიის შესაბამის სამსახურებს შორის. თითოეული სამსახური პასუხისმგებელია:</w:t>
      </w:r>
      <w:r w:rsidR="004C259C">
        <w:rPr>
          <w:rFonts w:ascii="Sylfaen" w:hAnsi="Sylfaen"/>
          <w:color w:val="092143"/>
          <w:lang w:val="ka-GE"/>
        </w:rPr>
        <w:t xml:space="preserve"> </w:t>
      </w:r>
      <w:r w:rsidRPr="00965004">
        <w:rPr>
          <w:rFonts w:ascii="Sylfaen" w:hAnsi="Sylfaen"/>
          <w:color w:val="092143"/>
          <w:lang w:val="ka-GE"/>
        </w:rPr>
        <w:t>საკუთარ სექტორში სამოქმედო გეგმის ამოცანების შესრულებაზე;</w:t>
      </w:r>
      <w:r w:rsidR="004C259C">
        <w:rPr>
          <w:rFonts w:ascii="Sylfaen" w:hAnsi="Sylfaen"/>
          <w:color w:val="092143"/>
          <w:lang w:val="ka-GE"/>
        </w:rPr>
        <w:t xml:space="preserve"> </w:t>
      </w:r>
      <w:r w:rsidRPr="00965004">
        <w:rPr>
          <w:rFonts w:ascii="Sylfaen" w:hAnsi="Sylfaen"/>
          <w:color w:val="092143"/>
          <w:lang w:val="ka-GE"/>
        </w:rPr>
        <w:t>სხვა სამსახურებთან ჰორიზონტალური კოორდინაციის უზრუნველყოფაზე;</w:t>
      </w:r>
      <w:r w:rsidR="004C259C">
        <w:rPr>
          <w:rFonts w:ascii="Sylfaen" w:hAnsi="Sylfaen"/>
          <w:color w:val="092143"/>
          <w:lang w:val="ka-GE"/>
        </w:rPr>
        <w:t xml:space="preserve"> </w:t>
      </w:r>
      <w:r w:rsidRPr="00965004">
        <w:rPr>
          <w:rFonts w:ascii="Sylfaen" w:hAnsi="Sylfaen"/>
          <w:color w:val="092143"/>
          <w:lang w:val="ka-GE"/>
        </w:rPr>
        <w:t>სახელმწიფო და არასამთავრობო სტრუქტურებთან ურთიერთობაზე საკუთარი მიმართულებით.</w:t>
      </w:r>
    </w:p>
    <w:p w14:paraId="661D1483" w14:textId="7653467F"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სტრატეგიის მიზნების და ამოცანების დაფინანსება 2026-2037 გათ</w:t>
      </w:r>
      <w:r w:rsidR="000F372E">
        <w:rPr>
          <w:rFonts w:ascii="Sylfaen" w:hAnsi="Sylfaen"/>
          <w:color w:val="092143"/>
          <w:lang w:val="ka-GE"/>
        </w:rPr>
        <w:t>ვა</w:t>
      </w:r>
      <w:r w:rsidRPr="00965004">
        <w:rPr>
          <w:rFonts w:ascii="Sylfaen" w:hAnsi="Sylfaen"/>
          <w:color w:val="092143"/>
          <w:lang w:val="ka-GE"/>
        </w:rPr>
        <w:t xml:space="preserve">ლისწინებულია სახელმწიფო და ადგილობრივი ბიუჯეტებიდან, აგრეთვე შესაძლებელია დამატებითი რესურსების მოძიება განვითარების პარტნიორების მხარდაჭერით. </w:t>
      </w:r>
      <w:r w:rsidR="000F372E">
        <w:rPr>
          <w:rFonts w:ascii="Sylfaen" w:hAnsi="Sylfaen"/>
          <w:color w:val="092143"/>
          <w:lang w:val="ka-GE"/>
        </w:rPr>
        <w:t>გარდაბნის</w:t>
      </w:r>
      <w:r w:rsidRPr="00965004">
        <w:rPr>
          <w:rFonts w:ascii="Sylfaen" w:hAnsi="Sylfaen"/>
          <w:color w:val="092143"/>
          <w:lang w:val="ka-GE"/>
        </w:rPr>
        <w:t xml:space="preserve"> განვითარების სტრატეგიის სამოქმედო გეგმის განხორციელების საპროგნოზო ბიუჯეტია </w:t>
      </w:r>
      <w:r w:rsidR="003E447F" w:rsidRPr="003E447F">
        <w:rPr>
          <w:rFonts w:ascii="Sylfaen" w:hAnsi="Sylfaen"/>
          <w:color w:val="092143"/>
          <w:lang w:val="ka-GE"/>
        </w:rPr>
        <w:t>2,332,099,284</w:t>
      </w:r>
      <w:r w:rsidR="003E447F" w:rsidRPr="00965004">
        <w:rPr>
          <w:rFonts w:ascii="Sylfaen" w:hAnsi="Sylfaen"/>
          <w:color w:val="092143"/>
          <w:lang w:val="ka-GE"/>
        </w:rPr>
        <w:t xml:space="preserve"> </w:t>
      </w:r>
      <w:r w:rsidRPr="00965004">
        <w:rPr>
          <w:rFonts w:ascii="Sylfaen" w:hAnsi="Sylfaen"/>
          <w:color w:val="092143"/>
          <w:lang w:val="ka-GE"/>
        </w:rPr>
        <w:t xml:space="preserve">ლარი. ოპტიმისტური სცენარის შემთხვევაში, დეფიციტური თანხების მოძიება მოხდება განვითარების პარტნიორების, ევროკავშირის და სხვა დონორი და საერთაშორისო ორგანიზაციების დახმარებით. რეალისტური სცენარის შემთხვევაში, აქტივობების ნაწილი, რომლისთვისაც თანხები არ იქნება მოძიებული, დაფინანსდება სახელმწიფოს მიერ დამატებითი საბიუჯეტო რესურსების გამოყოფის გზით ან გადავა მომდევნო სამოქმედო გეგმებში. პესიმისტური სცენარის შემთხვევაში კი აქტივობების ნაწილი აქტივობები ვერ განხორციელდება ფინანსური რესურსების არარსებობის გამო. </w:t>
      </w:r>
    </w:p>
    <w:p w14:paraId="04A8DF47" w14:textId="77777777" w:rsidR="000808FF" w:rsidRPr="00965004" w:rsidRDefault="000F372E" w:rsidP="00965004">
      <w:pPr>
        <w:spacing w:after="240"/>
        <w:jc w:val="both"/>
        <w:rPr>
          <w:rFonts w:ascii="Sylfaen" w:hAnsi="Sylfaen"/>
          <w:color w:val="092143"/>
          <w:lang w:val="ka-GE"/>
        </w:rPr>
      </w:pPr>
      <w:r>
        <w:rPr>
          <w:rFonts w:ascii="Sylfaen" w:hAnsi="Sylfaen"/>
          <w:color w:val="092143"/>
          <w:lang w:val="ka-GE"/>
        </w:rPr>
        <w:t>გარდაბნის</w:t>
      </w:r>
      <w:r w:rsidR="00763B15" w:rsidRPr="00965004">
        <w:rPr>
          <w:rFonts w:ascii="Sylfaen" w:hAnsi="Sylfaen"/>
          <w:color w:val="092143"/>
          <w:lang w:val="ka-GE"/>
        </w:rPr>
        <w:t xml:space="preserve"> მუნიციპალიტეტის განვითარების სტრატეგიის მონიტორინგისა და შეფასების სისტემა შემუშავებულია საქართველოს მთავრობის 2022 წლის 15 თებერვლის N264 დადგენილება „მუნიციპალიტეტის საშუალოვადიანი განვითარების პროგრამის შედგენის, მონიტორინგისა და შეფასების წესის დამტკიცების შესახებ" შესაბამისად. მონიტორინგის </w:t>
      </w:r>
      <w:r w:rsidR="00763B15" w:rsidRPr="00965004">
        <w:rPr>
          <w:rFonts w:ascii="Sylfaen" w:hAnsi="Sylfaen"/>
          <w:color w:val="092143"/>
          <w:lang w:val="ka-GE"/>
        </w:rPr>
        <w:lastRenderedPageBreak/>
        <w:t>ფარგლებში მოხდება პოლიტიკის განხორციელების პროცესში არსებული ხარვეზების დროული გამოვლენა და აქტივობებში ცვლილებების შეტანა</w:t>
      </w:r>
      <w:r w:rsidR="004C259C">
        <w:rPr>
          <w:rFonts w:ascii="Sylfaen" w:hAnsi="Sylfaen"/>
          <w:color w:val="092143"/>
          <w:lang w:val="ka-GE"/>
        </w:rPr>
        <w:t xml:space="preserve">, აგრეთვე </w:t>
      </w:r>
      <w:r w:rsidR="00763B15" w:rsidRPr="00965004">
        <w:rPr>
          <w:rFonts w:ascii="Sylfaen" w:hAnsi="Sylfaen"/>
          <w:color w:val="092143"/>
          <w:lang w:val="ka-GE"/>
        </w:rPr>
        <w:t>რესურსების გადანაწილება, დამატებითი სახსრების მოზიდვის ან შემცირების მიმართულებით. მონიტორინგის სისტემა ემსახურება სტრატეგიული ხედვის მიღწევის პროგრესის სისტემატურ შეფასებასა და ხარვეზების დროულ გამოვლენას. სტრატეგიისა და მისი სამოქმედო გეგმის შემუშავებისთვის შექმნილი სამუშაო ჯგუფი კოორდინაციას გაუწევს ტექნიკური ჯგუფის წევრებთან და აქტივობების განხორციელებაზე პასუხისმგებელ უწყებებთან ერთად მონიტორინგისთვის საჭირო მონაცემების შეგროვებას, ანალიზს და შესაბამისი ფორმით გამოქვეყნებას განსაზღვრული პერიოდულობით. კონსოლიდირებული სტატუს ანგარიშის საფუძველზე სამუშაო ჯგუფი მოამზადებს ექვსთვიან პროგრეს/ანგარიშებს და წლიურ ანგარიშებს. პროგრეს/ანგარიშები მოიცავს მონაცემებს 1-ლი იანვრიდან 30 ივნისის ჩათვლით პერიოდისთვის, ხოლო წლიური ანგარიშები − მიმდინარე საანგარიშო პერიოდის 31 დეკემბრის ჩათვლით. პასუხისმგებელი უწყებები საანგარიშო პერიოდში განხორციელებული აქტივობების შესახებ მონაცემებს სტატუს ანგარიშების ფორმით სამუშაო ჯგუფს გაუგზავნიან არაუგვიანეს მიმდინარე წლის 15 ივლისისა პროგრეს ანგარიშის შემთხვევაში და 15 თებერვლისა წლიური ანგარიშის შემთხვევაში. მონიტორინგის პროცესის პარალელურად, სტრატეგიის შუალედური შეფასება ჩატარდება 2-ჯერ - 2029 და 2033 წელს. 2037 წელს კი სამუშაო ჯგუფის კოორდინაციით განხორციელდება დოკუმენტის საბოლოო შეფასება შერეული შეფასების ფორმით. შეფასებაში ჩართული იქნებიან როგორც მუნიციპალიტეტის შესაბამისი სამსახურები, ისე გარე დამოუკიდებელი შემფასებლები.</w:t>
      </w:r>
    </w:p>
    <w:p w14:paraId="5D8A59AB"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სტრატეგიის პროგრესის გასაზომად შესაბამისი ჯგუფი ინფორმაციას ინდიკატორების შესრულებასთან დაკავშირებით გამოიყენებს შემდეგი წყაროებიდან: საქართველოს სტატისტიკის ეროვნული სამსახური (საქსტატი); სახელმწიფო სერვისების სააგენტოები (სოციალური, ჯანდაცვა, განათლება); მერიის სამსახურების ადმინისტრაციული მონაცემები; მოსახლეობის კმაყოფილების კვლევები; ახალი მონაცემების წარმოება - საჭიროებისამებრ, დონორთა მხარდაჭერით.</w:t>
      </w:r>
    </w:p>
    <w:p w14:paraId="1F9EDBC6"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სტრატეგიის განხორციელების მონიტორინგის და შეფასების შესახებ დაინტერესებული მხარეებისა და ფართო აუდიტორიის ინფორმირების მიზნით სტრატეგიის დოკუმენტი და მისი სამოქმედო გეგმების პროექტები, მონიტორინგის წლიური ანგარიშები და შუალედური და საბოლოო შეფასების ანგარიშები კომენტარებისთვის გამოქვეყნდება მუნიციპალიტეტის ვებგვერდზე და სოციალური მედიის გვერდზე. ვებგვერდზე ასევე ხელმისაწვდომი იქნება სტრატეგიასთან დაკავშირებით პასუხისმგებელი პირის საკონტაქტო ინფორმაცია ფართო საზოგადოებისთვის. განახლებული ინფორმაცია ასევე გასაჯაროვდება სოციალურ მედიაში, ოფიციალური ანგარიშების საშუალებით.</w:t>
      </w:r>
    </w:p>
    <w:tbl>
      <w:tblPr>
        <w:tblStyle w:val="TableGrid"/>
        <w:tblW w:w="0" w:type="auto"/>
        <w:tblLook w:val="04A0" w:firstRow="1" w:lastRow="0" w:firstColumn="1" w:lastColumn="0" w:noHBand="0" w:noVBand="1"/>
      </w:tblPr>
      <w:tblGrid>
        <w:gridCol w:w="1919"/>
        <w:gridCol w:w="2674"/>
        <w:gridCol w:w="2263"/>
        <w:gridCol w:w="2494"/>
      </w:tblGrid>
      <w:tr w:rsidR="006E5859" w:rsidRPr="006E5859" w14:paraId="48E36553" w14:textId="77777777" w:rsidTr="0002641C">
        <w:trPr>
          <w:trHeight w:val="539"/>
        </w:trPr>
        <w:tc>
          <w:tcPr>
            <w:tcW w:w="9350" w:type="dxa"/>
            <w:gridSpan w:val="4"/>
            <w:tcBorders>
              <w:top w:val="single" w:sz="4" w:space="0" w:color="auto"/>
              <w:left w:val="single" w:sz="4" w:space="0" w:color="auto"/>
              <w:bottom w:val="single" w:sz="4" w:space="0" w:color="auto"/>
              <w:right w:val="single" w:sz="4" w:space="0" w:color="auto"/>
            </w:tcBorders>
            <w:shd w:val="clear" w:color="auto" w:fill="CBD3DE" w:themeFill="text2" w:themeFillTint="40"/>
          </w:tcPr>
          <w:p w14:paraId="2C620EED"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სტრატეგიისა და სამოქმედო გეგმის მონიტორინგის და შეფასების კალენდარი</w:t>
            </w:r>
          </w:p>
        </w:tc>
      </w:tr>
      <w:tr w:rsidR="006E5859" w:rsidRPr="006E5859" w14:paraId="784D936F" w14:textId="77777777" w:rsidTr="0002641C">
        <w:trPr>
          <w:trHeight w:val="899"/>
        </w:trPr>
        <w:tc>
          <w:tcPr>
            <w:tcW w:w="1919" w:type="dxa"/>
            <w:tcBorders>
              <w:top w:val="single" w:sz="4" w:space="0" w:color="auto"/>
              <w:left w:val="single" w:sz="4" w:space="0" w:color="auto"/>
              <w:bottom w:val="single" w:sz="4" w:space="0" w:color="auto"/>
              <w:right w:val="single" w:sz="4" w:space="0" w:color="auto"/>
            </w:tcBorders>
            <w:shd w:val="clear" w:color="auto" w:fill="EAEDF1" w:themeFill="text2" w:themeFillTint="1A"/>
            <w:hideMark/>
          </w:tcPr>
          <w:p w14:paraId="56B30914"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ანგარიშის ტიპი</w:t>
            </w:r>
          </w:p>
        </w:tc>
        <w:tc>
          <w:tcPr>
            <w:tcW w:w="2674" w:type="dxa"/>
            <w:tcBorders>
              <w:top w:val="single" w:sz="4" w:space="0" w:color="auto"/>
              <w:left w:val="single" w:sz="4" w:space="0" w:color="auto"/>
              <w:bottom w:val="single" w:sz="4" w:space="0" w:color="auto"/>
              <w:right w:val="single" w:sz="4" w:space="0" w:color="auto"/>
            </w:tcBorders>
            <w:shd w:val="clear" w:color="auto" w:fill="EAEDF1" w:themeFill="text2" w:themeFillTint="1A"/>
            <w:hideMark/>
          </w:tcPr>
          <w:p w14:paraId="2D701BA2"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 xml:space="preserve">ანგარიშების მომზადების </w:t>
            </w:r>
            <w:r w:rsidRPr="00965004">
              <w:rPr>
                <w:rFonts w:ascii="Sylfaen" w:hAnsi="Sylfaen"/>
                <w:color w:val="092143"/>
                <w:lang w:val="ka-GE"/>
              </w:rPr>
              <w:lastRenderedPageBreak/>
              <w:t>თარიღი/პერიოდულობა</w:t>
            </w:r>
          </w:p>
        </w:tc>
        <w:tc>
          <w:tcPr>
            <w:tcW w:w="2263" w:type="dxa"/>
            <w:tcBorders>
              <w:top w:val="single" w:sz="4" w:space="0" w:color="auto"/>
              <w:left w:val="single" w:sz="4" w:space="0" w:color="auto"/>
              <w:bottom w:val="single" w:sz="4" w:space="0" w:color="auto"/>
              <w:right w:val="single" w:sz="4" w:space="0" w:color="auto"/>
            </w:tcBorders>
            <w:shd w:val="clear" w:color="auto" w:fill="EAEDF1" w:themeFill="text2" w:themeFillTint="1A"/>
            <w:hideMark/>
          </w:tcPr>
          <w:p w14:paraId="40E0E7C0"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lastRenderedPageBreak/>
              <w:t>საანგარიშო პერიოდი</w:t>
            </w:r>
          </w:p>
        </w:tc>
        <w:tc>
          <w:tcPr>
            <w:tcW w:w="2494" w:type="dxa"/>
            <w:tcBorders>
              <w:top w:val="single" w:sz="4" w:space="0" w:color="auto"/>
              <w:left w:val="single" w:sz="4" w:space="0" w:color="auto"/>
              <w:bottom w:val="single" w:sz="4" w:space="0" w:color="auto"/>
              <w:right w:val="single" w:sz="4" w:space="0" w:color="auto"/>
            </w:tcBorders>
            <w:shd w:val="clear" w:color="auto" w:fill="EAEDF1" w:themeFill="text2" w:themeFillTint="1A"/>
            <w:hideMark/>
          </w:tcPr>
          <w:p w14:paraId="0F2778AF"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გაზიარების/საჯარო გამოქვეყნების ვადა</w:t>
            </w:r>
          </w:p>
        </w:tc>
      </w:tr>
      <w:tr w:rsidR="006E5859" w:rsidRPr="006E5859" w14:paraId="406F083D" w14:textId="77777777" w:rsidTr="0002641C">
        <w:tc>
          <w:tcPr>
            <w:tcW w:w="9350"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1DFC90"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მონიტორინგი</w:t>
            </w:r>
          </w:p>
        </w:tc>
      </w:tr>
      <w:tr w:rsidR="006E5859" w:rsidRPr="006E5859" w14:paraId="0AAFBB6A" w14:textId="77777777" w:rsidTr="0002641C">
        <w:tc>
          <w:tcPr>
            <w:tcW w:w="191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E9BE386"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პროგრეს-ანგარიში</w:t>
            </w:r>
          </w:p>
        </w:tc>
        <w:tc>
          <w:tcPr>
            <w:tcW w:w="2674" w:type="dxa"/>
            <w:tcBorders>
              <w:top w:val="single" w:sz="4" w:space="0" w:color="auto"/>
              <w:left w:val="single" w:sz="4" w:space="0" w:color="auto"/>
              <w:bottom w:val="single" w:sz="4" w:space="0" w:color="auto"/>
              <w:right w:val="single" w:sz="4" w:space="0" w:color="auto"/>
            </w:tcBorders>
            <w:hideMark/>
          </w:tcPr>
          <w:p w14:paraId="3D7483F1"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საანგარიშო პერიოდის დასრულების შემდეგ (ივლისი-აგვისტო)</w:t>
            </w:r>
          </w:p>
        </w:tc>
        <w:tc>
          <w:tcPr>
            <w:tcW w:w="2263" w:type="dxa"/>
            <w:tcBorders>
              <w:top w:val="single" w:sz="4" w:space="0" w:color="auto"/>
              <w:left w:val="single" w:sz="4" w:space="0" w:color="auto"/>
              <w:bottom w:val="single" w:sz="4" w:space="0" w:color="auto"/>
              <w:right w:val="single" w:sz="4" w:space="0" w:color="auto"/>
            </w:tcBorders>
            <w:hideMark/>
          </w:tcPr>
          <w:p w14:paraId="39F67C8F"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6-თვიანი პერიოდი (იანვარი-ივნისი)</w:t>
            </w:r>
          </w:p>
        </w:tc>
        <w:tc>
          <w:tcPr>
            <w:tcW w:w="2494" w:type="dxa"/>
            <w:tcBorders>
              <w:top w:val="single" w:sz="4" w:space="0" w:color="auto"/>
              <w:left w:val="single" w:sz="4" w:space="0" w:color="auto"/>
              <w:bottom w:val="single" w:sz="4" w:space="0" w:color="auto"/>
              <w:right w:val="single" w:sz="4" w:space="0" w:color="auto"/>
            </w:tcBorders>
            <w:hideMark/>
          </w:tcPr>
          <w:p w14:paraId="401542C8"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 xml:space="preserve">მოცემული წლის 31 აგვისტო </w:t>
            </w:r>
          </w:p>
        </w:tc>
      </w:tr>
      <w:tr w:rsidR="006E5859" w:rsidRPr="006E5859" w14:paraId="1E87F3FD" w14:textId="77777777" w:rsidTr="0002641C">
        <w:tc>
          <w:tcPr>
            <w:tcW w:w="191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2B5934C"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წლიური ანგარიში</w:t>
            </w:r>
          </w:p>
        </w:tc>
        <w:tc>
          <w:tcPr>
            <w:tcW w:w="2674" w:type="dxa"/>
            <w:tcBorders>
              <w:top w:val="single" w:sz="4" w:space="0" w:color="auto"/>
              <w:left w:val="single" w:sz="4" w:space="0" w:color="auto"/>
              <w:bottom w:val="single" w:sz="4" w:space="0" w:color="auto"/>
              <w:right w:val="single" w:sz="4" w:space="0" w:color="auto"/>
            </w:tcBorders>
            <w:hideMark/>
          </w:tcPr>
          <w:p w14:paraId="5AE09084"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საანგარიშო პერიოდის დასრულების შემდეგ (იანვარი-თებერვალი)</w:t>
            </w:r>
          </w:p>
        </w:tc>
        <w:tc>
          <w:tcPr>
            <w:tcW w:w="2263" w:type="dxa"/>
            <w:tcBorders>
              <w:top w:val="single" w:sz="4" w:space="0" w:color="auto"/>
              <w:left w:val="single" w:sz="4" w:space="0" w:color="auto"/>
              <w:bottom w:val="single" w:sz="4" w:space="0" w:color="auto"/>
              <w:right w:val="single" w:sz="4" w:space="0" w:color="auto"/>
            </w:tcBorders>
            <w:hideMark/>
          </w:tcPr>
          <w:p w14:paraId="741503D9"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1-წლიანი პერიოდი (იანვარი-დეკემბერი)</w:t>
            </w:r>
          </w:p>
        </w:tc>
        <w:tc>
          <w:tcPr>
            <w:tcW w:w="2494" w:type="dxa"/>
            <w:tcBorders>
              <w:top w:val="single" w:sz="4" w:space="0" w:color="auto"/>
              <w:left w:val="single" w:sz="4" w:space="0" w:color="auto"/>
              <w:bottom w:val="single" w:sz="4" w:space="0" w:color="auto"/>
              <w:right w:val="single" w:sz="4" w:space="0" w:color="auto"/>
            </w:tcBorders>
            <w:hideMark/>
          </w:tcPr>
          <w:p w14:paraId="65418B40"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მოცემული წლის 28 თებერვალი</w:t>
            </w:r>
          </w:p>
        </w:tc>
      </w:tr>
      <w:tr w:rsidR="006E5859" w:rsidRPr="006E5859" w14:paraId="25478C40" w14:textId="77777777" w:rsidTr="0002641C">
        <w:tc>
          <w:tcPr>
            <w:tcW w:w="9350"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A7ED4D"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შეფასება</w:t>
            </w:r>
          </w:p>
        </w:tc>
      </w:tr>
      <w:tr w:rsidR="006E5859" w:rsidRPr="006E5859" w14:paraId="47DD184B" w14:textId="77777777" w:rsidTr="0002641C">
        <w:tc>
          <w:tcPr>
            <w:tcW w:w="191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4DC2E98"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შუალედური შეფასება</w:t>
            </w:r>
          </w:p>
        </w:tc>
        <w:tc>
          <w:tcPr>
            <w:tcW w:w="2674" w:type="dxa"/>
            <w:tcBorders>
              <w:top w:val="single" w:sz="4" w:space="0" w:color="auto"/>
              <w:left w:val="single" w:sz="4" w:space="0" w:color="auto"/>
              <w:bottom w:val="single" w:sz="4" w:space="0" w:color="auto"/>
              <w:right w:val="single" w:sz="4" w:space="0" w:color="auto"/>
            </w:tcBorders>
            <w:hideMark/>
          </w:tcPr>
          <w:p w14:paraId="4DF451AA"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2030 წელი</w:t>
            </w:r>
          </w:p>
        </w:tc>
        <w:tc>
          <w:tcPr>
            <w:tcW w:w="2263" w:type="dxa"/>
            <w:tcBorders>
              <w:top w:val="single" w:sz="4" w:space="0" w:color="auto"/>
              <w:left w:val="single" w:sz="4" w:space="0" w:color="auto"/>
              <w:bottom w:val="single" w:sz="4" w:space="0" w:color="auto"/>
              <w:right w:val="single" w:sz="4" w:space="0" w:color="auto"/>
            </w:tcBorders>
            <w:hideMark/>
          </w:tcPr>
          <w:p w14:paraId="30EDB56F"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4-წლიანი პერიოდი (2026 წლის იანვრიდან 2029 წლის დეკემბრის ჩათვლით)</w:t>
            </w:r>
          </w:p>
        </w:tc>
        <w:tc>
          <w:tcPr>
            <w:tcW w:w="2494" w:type="dxa"/>
            <w:tcBorders>
              <w:top w:val="single" w:sz="4" w:space="0" w:color="auto"/>
              <w:left w:val="single" w:sz="4" w:space="0" w:color="auto"/>
              <w:bottom w:val="single" w:sz="4" w:space="0" w:color="auto"/>
              <w:right w:val="single" w:sz="4" w:space="0" w:color="auto"/>
            </w:tcBorders>
            <w:hideMark/>
          </w:tcPr>
          <w:p w14:paraId="2A563286"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2030 წლის 30 ივნისი</w:t>
            </w:r>
          </w:p>
        </w:tc>
      </w:tr>
      <w:tr w:rsidR="006E5859" w:rsidRPr="006E5859" w14:paraId="1C313CD9" w14:textId="77777777" w:rsidTr="0002641C">
        <w:tc>
          <w:tcPr>
            <w:tcW w:w="1919" w:type="dxa"/>
            <w:tcBorders>
              <w:top w:val="single" w:sz="4" w:space="0" w:color="auto"/>
              <w:left w:val="single" w:sz="4" w:space="0" w:color="auto"/>
              <w:bottom w:val="single" w:sz="4" w:space="0" w:color="auto"/>
              <w:right w:val="single" w:sz="4" w:space="0" w:color="auto"/>
            </w:tcBorders>
            <w:shd w:val="clear" w:color="auto" w:fill="E7E6E6" w:themeFill="background2"/>
          </w:tcPr>
          <w:p w14:paraId="07F9D861"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შუალედური შეფასება</w:t>
            </w:r>
          </w:p>
          <w:p w14:paraId="16EEC0A1" w14:textId="77777777" w:rsidR="000808FF" w:rsidRPr="00965004" w:rsidRDefault="000808FF" w:rsidP="00965004">
            <w:pPr>
              <w:spacing w:after="240"/>
              <w:jc w:val="both"/>
              <w:rPr>
                <w:rFonts w:ascii="Sylfaen" w:hAnsi="Sylfaen"/>
                <w:color w:val="092143"/>
                <w:lang w:val="ka-GE"/>
              </w:rPr>
            </w:pPr>
          </w:p>
        </w:tc>
        <w:tc>
          <w:tcPr>
            <w:tcW w:w="2674" w:type="dxa"/>
            <w:tcBorders>
              <w:top w:val="single" w:sz="4" w:space="0" w:color="auto"/>
              <w:left w:val="single" w:sz="4" w:space="0" w:color="auto"/>
              <w:bottom w:val="single" w:sz="4" w:space="0" w:color="auto"/>
              <w:right w:val="single" w:sz="4" w:space="0" w:color="auto"/>
            </w:tcBorders>
          </w:tcPr>
          <w:p w14:paraId="6060AD96"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2034 წელი</w:t>
            </w:r>
          </w:p>
        </w:tc>
        <w:tc>
          <w:tcPr>
            <w:tcW w:w="2263" w:type="dxa"/>
            <w:tcBorders>
              <w:top w:val="single" w:sz="4" w:space="0" w:color="auto"/>
              <w:left w:val="single" w:sz="4" w:space="0" w:color="auto"/>
              <w:bottom w:val="single" w:sz="4" w:space="0" w:color="auto"/>
              <w:right w:val="single" w:sz="4" w:space="0" w:color="auto"/>
            </w:tcBorders>
          </w:tcPr>
          <w:p w14:paraId="77F0502B"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4-წლიანი პერიოდი (2030 წლის იანვრიდან 2033 წლის დეკემბრის ჩათვლით)</w:t>
            </w:r>
          </w:p>
        </w:tc>
        <w:tc>
          <w:tcPr>
            <w:tcW w:w="2494" w:type="dxa"/>
            <w:tcBorders>
              <w:top w:val="single" w:sz="4" w:space="0" w:color="auto"/>
              <w:left w:val="single" w:sz="4" w:space="0" w:color="auto"/>
              <w:bottom w:val="single" w:sz="4" w:space="0" w:color="auto"/>
              <w:right w:val="single" w:sz="4" w:space="0" w:color="auto"/>
            </w:tcBorders>
          </w:tcPr>
          <w:p w14:paraId="59408B6A"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2034 წლის 30 ივნისი</w:t>
            </w:r>
          </w:p>
        </w:tc>
      </w:tr>
      <w:tr w:rsidR="006E5859" w:rsidRPr="006E5859" w14:paraId="36007C87" w14:textId="77777777" w:rsidTr="0002641C">
        <w:tc>
          <w:tcPr>
            <w:tcW w:w="191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7F8146B"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საბოლოო შეფასება</w:t>
            </w:r>
          </w:p>
        </w:tc>
        <w:tc>
          <w:tcPr>
            <w:tcW w:w="2674" w:type="dxa"/>
            <w:tcBorders>
              <w:top w:val="single" w:sz="4" w:space="0" w:color="auto"/>
              <w:left w:val="single" w:sz="4" w:space="0" w:color="auto"/>
              <w:bottom w:val="single" w:sz="4" w:space="0" w:color="auto"/>
              <w:right w:val="single" w:sz="4" w:space="0" w:color="auto"/>
            </w:tcBorders>
            <w:hideMark/>
          </w:tcPr>
          <w:p w14:paraId="73342090"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2038 წელი</w:t>
            </w:r>
          </w:p>
        </w:tc>
        <w:tc>
          <w:tcPr>
            <w:tcW w:w="2263" w:type="dxa"/>
            <w:tcBorders>
              <w:top w:val="single" w:sz="4" w:space="0" w:color="auto"/>
              <w:left w:val="single" w:sz="4" w:space="0" w:color="auto"/>
              <w:bottom w:val="single" w:sz="4" w:space="0" w:color="auto"/>
              <w:right w:val="single" w:sz="4" w:space="0" w:color="auto"/>
            </w:tcBorders>
            <w:hideMark/>
          </w:tcPr>
          <w:p w14:paraId="31D23065"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12-წლიანი პერიოდი (2026 წლის იანვრიდან 2037 წლის დეკემბრის ჩათვლით)</w:t>
            </w:r>
          </w:p>
        </w:tc>
        <w:tc>
          <w:tcPr>
            <w:tcW w:w="2494" w:type="dxa"/>
            <w:tcBorders>
              <w:top w:val="single" w:sz="4" w:space="0" w:color="auto"/>
              <w:left w:val="single" w:sz="4" w:space="0" w:color="auto"/>
              <w:bottom w:val="single" w:sz="4" w:space="0" w:color="auto"/>
              <w:right w:val="single" w:sz="4" w:space="0" w:color="auto"/>
            </w:tcBorders>
            <w:hideMark/>
          </w:tcPr>
          <w:p w14:paraId="679764BC"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2038 წლის 30 ივნისი</w:t>
            </w:r>
          </w:p>
        </w:tc>
      </w:tr>
    </w:tbl>
    <w:p w14:paraId="4BB62707" w14:textId="77777777" w:rsidR="000808FF" w:rsidRPr="00965004" w:rsidRDefault="000808FF" w:rsidP="00965004">
      <w:pPr>
        <w:spacing w:after="240"/>
        <w:jc w:val="both"/>
        <w:rPr>
          <w:rFonts w:ascii="Sylfaen" w:hAnsi="Sylfaen"/>
          <w:color w:val="092143"/>
          <w:lang w:val="ka-GE"/>
        </w:rPr>
      </w:pPr>
    </w:p>
    <w:p w14:paraId="2604052C"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უნდა აღინიშნოს, რომ სტრატეგიის განხორციელებას ახლავს შემდეგი რისკები, რომელთა ანალიზი და მართვა წარმოადგენს სტრატეგიის ეფექტურად განხორციელების მნიშვნელოვან წინაპირობას:</w:t>
      </w:r>
    </w:p>
    <w:p w14:paraId="0347235C"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ფინანსური რისკები - ბიუჯეტის შეზღუდვები, სახელმწიფო ტრანსფერების შემცირება, ინფლაცია. შემარბილებელი ზომა: ალტერნატიული დაფინანსების წყაროების დივერსიფიკაცია, სარეზერვო ფონდის ფორმირება.</w:t>
      </w:r>
    </w:p>
    <w:p w14:paraId="5B2420A4"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lastRenderedPageBreak/>
        <w:t xml:space="preserve">ინსტიტუციური რისკები - </w:t>
      </w:r>
      <w:r w:rsidR="00082068">
        <w:rPr>
          <w:rFonts w:ascii="Sylfaen" w:hAnsi="Sylfaen"/>
          <w:color w:val="092143"/>
          <w:lang w:val="ka-GE"/>
        </w:rPr>
        <w:t>ადამიანური რესურსის გადინება</w:t>
      </w:r>
      <w:r w:rsidRPr="00965004">
        <w:rPr>
          <w:rFonts w:ascii="Sylfaen" w:hAnsi="Sylfaen"/>
          <w:color w:val="092143"/>
          <w:lang w:val="ka-GE"/>
        </w:rPr>
        <w:t xml:space="preserve">, ადმინისტრაციული შესაძლებლობების სისუსტე. შემარბილებელი ზომა: </w:t>
      </w:r>
      <w:r w:rsidR="00082068">
        <w:rPr>
          <w:rFonts w:ascii="Sylfaen" w:hAnsi="Sylfaen"/>
          <w:color w:val="092143"/>
          <w:lang w:val="ka-GE"/>
        </w:rPr>
        <w:t xml:space="preserve">ადამიანური რესურსების მართვის </w:t>
      </w:r>
      <w:r w:rsidRPr="00965004">
        <w:rPr>
          <w:rFonts w:ascii="Sylfaen" w:hAnsi="Sylfaen"/>
          <w:color w:val="092143"/>
          <w:lang w:val="ka-GE"/>
        </w:rPr>
        <w:t>გრძელვადიანი გეგმა, პერსონალის ტრენინგი.</w:t>
      </w:r>
    </w:p>
    <w:p w14:paraId="14051178"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გარე რისკები - გეოპოლიტიკური ვითარება, კლიმატური მოვლენები, სტიქიური უბედურებები. შემარბილებელი ზომა: კრიზისული რეაგირების გეგმა, სარეზერვო ბიუჯეტი.</w:t>
      </w:r>
    </w:p>
    <w:p w14:paraId="217BE391" w14:textId="77777777" w:rsidR="000808FF" w:rsidRPr="00965004" w:rsidRDefault="00763B15" w:rsidP="00965004">
      <w:pPr>
        <w:spacing w:after="240"/>
        <w:jc w:val="both"/>
        <w:rPr>
          <w:rFonts w:ascii="Sylfaen" w:hAnsi="Sylfaen"/>
          <w:color w:val="092143"/>
          <w:lang w:val="ka-GE"/>
        </w:rPr>
      </w:pPr>
      <w:r w:rsidRPr="00965004">
        <w:rPr>
          <w:rFonts w:ascii="Sylfaen" w:hAnsi="Sylfaen"/>
          <w:color w:val="092143"/>
          <w:lang w:val="ka-GE"/>
        </w:rPr>
        <w:t>პოლიტიკური რისკები - ადგილობრივი მმართველობის შეცვლა. შემარბილებელი ზომა: სტრატეგიის ინსტიტუციონალიზაცია, საჯარო ჩართულობა.</w:t>
      </w:r>
    </w:p>
    <w:p w14:paraId="28D5E348" w14:textId="77777777" w:rsidR="000808FF" w:rsidRPr="00965004" w:rsidRDefault="000808FF" w:rsidP="00965004">
      <w:pPr>
        <w:spacing w:after="240"/>
        <w:jc w:val="both"/>
        <w:rPr>
          <w:rFonts w:ascii="Sylfaen" w:hAnsi="Sylfaen"/>
          <w:color w:val="092143"/>
          <w:lang w:val="ka-GE"/>
        </w:rPr>
      </w:pPr>
    </w:p>
    <w:p w14:paraId="307CFE13" w14:textId="77777777" w:rsidR="008923B8" w:rsidRDefault="008923B8">
      <w:pPr>
        <w:spacing w:after="240"/>
        <w:jc w:val="both"/>
        <w:rPr>
          <w:rFonts w:ascii="Sylfaen" w:hAnsi="Sylfaen"/>
          <w:color w:val="092143"/>
          <w:lang w:val="ka-GE"/>
        </w:rPr>
      </w:pPr>
    </w:p>
    <w:sectPr w:rsidR="008923B8" w:rsidSect="00B73183">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C40313" w16cid:durableId="200B26D3"/>
  <w16cid:commentId w16cid:paraId="4C1B4265" w16cid:durableId="58D2818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A84D7" w14:textId="77777777" w:rsidR="000A0C58" w:rsidRDefault="000A0C58">
      <w:pPr>
        <w:spacing w:line="240" w:lineRule="auto"/>
      </w:pPr>
      <w:r>
        <w:separator/>
      </w:r>
    </w:p>
  </w:endnote>
  <w:endnote w:type="continuationSeparator" w:id="0">
    <w:p w14:paraId="642DD3D9" w14:textId="77777777" w:rsidR="000A0C58" w:rsidRDefault="000A0C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BPG Nateli Mtavruli">
    <w:altName w:val="Times New Roman"/>
    <w:charset w:val="00"/>
    <w:family w:val="auto"/>
    <w:pitch w:val="default"/>
    <w:sig w:usb0="00000000" w:usb1="00000000" w:usb2="00000000" w:usb3="00000000" w:csb0="00000005" w:csb1="00000000"/>
  </w:font>
  <w:font w:name="Arial">
    <w:panose1 w:val="020B0604020202020204"/>
    <w:charset w:val="00"/>
    <w:family w:val="swiss"/>
    <w:pitch w:val="variable"/>
    <w:sig w:usb0="E0002EFF" w:usb1="C000785B" w:usb2="00000009" w:usb3="00000000" w:csb0="000001FF" w:csb1="00000000"/>
  </w:font>
  <w:font w:name="Geo_Arial">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36700"/>
      <w:docPartObj>
        <w:docPartGallery w:val="Page Numbers (Bottom of Page)"/>
        <w:docPartUnique/>
      </w:docPartObj>
    </w:sdtPr>
    <w:sdtContent>
      <w:p w14:paraId="70D286D1" w14:textId="4D1BFBFA" w:rsidR="000A0C58" w:rsidRDefault="000A0C58">
        <w:pPr>
          <w:pStyle w:val="Footer"/>
          <w:jc w:val="right"/>
        </w:pPr>
        <w:r>
          <w:fldChar w:fldCharType="begin"/>
        </w:r>
        <w:r>
          <w:instrText xml:space="preserve"> PAGE   \* MERGEFORMAT </w:instrText>
        </w:r>
        <w:r>
          <w:fldChar w:fldCharType="separate"/>
        </w:r>
        <w:r w:rsidR="00303ACC">
          <w:rPr>
            <w:noProof/>
          </w:rPr>
          <w:t>2</w:t>
        </w:r>
        <w:r>
          <w:rPr>
            <w:noProof/>
          </w:rPr>
          <w:fldChar w:fldCharType="end"/>
        </w:r>
      </w:p>
    </w:sdtContent>
  </w:sdt>
  <w:p w14:paraId="578AED2C" w14:textId="77777777" w:rsidR="000A0C58" w:rsidRDefault="000A0C58">
    <w:pPr>
      <w:pStyle w:val="Footer"/>
      <w:rPr>
        <w:sz w:val="16"/>
        <w:lang w:val="ka-G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36701"/>
      <w:docPartObj>
        <w:docPartGallery w:val="Page Numbers (Bottom of Page)"/>
        <w:docPartUnique/>
      </w:docPartObj>
    </w:sdtPr>
    <w:sdtContent>
      <w:p w14:paraId="731E1D2F" w14:textId="45C559F8" w:rsidR="000A0C58" w:rsidRDefault="000A0C58">
        <w:pPr>
          <w:pStyle w:val="Footer"/>
          <w:jc w:val="right"/>
        </w:pPr>
        <w:r>
          <w:fldChar w:fldCharType="begin"/>
        </w:r>
        <w:r>
          <w:instrText xml:space="preserve"> PAGE   \* MERGEFORMAT </w:instrText>
        </w:r>
        <w:r>
          <w:fldChar w:fldCharType="separate"/>
        </w:r>
        <w:r w:rsidR="00303ACC">
          <w:rPr>
            <w:noProof/>
          </w:rPr>
          <w:t>1</w:t>
        </w:r>
        <w:r>
          <w:rPr>
            <w:noProof/>
          </w:rPr>
          <w:fldChar w:fldCharType="end"/>
        </w:r>
      </w:p>
    </w:sdtContent>
  </w:sdt>
  <w:p w14:paraId="655294B9" w14:textId="77777777" w:rsidR="000A0C58" w:rsidRDefault="000A0C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A2F39" w14:textId="77777777" w:rsidR="000A0C58" w:rsidRDefault="000A0C58">
      <w:pPr>
        <w:spacing w:after="0"/>
      </w:pPr>
      <w:r>
        <w:separator/>
      </w:r>
    </w:p>
  </w:footnote>
  <w:footnote w:type="continuationSeparator" w:id="0">
    <w:p w14:paraId="14AB26AF" w14:textId="77777777" w:rsidR="000A0C58" w:rsidRDefault="000A0C58">
      <w:pPr>
        <w:spacing w:after="0"/>
      </w:pPr>
      <w:r>
        <w:continuationSeparator/>
      </w:r>
    </w:p>
  </w:footnote>
  <w:footnote w:id="1">
    <w:p w14:paraId="6136E418" w14:textId="77777777" w:rsidR="000A0C58" w:rsidRPr="004F5B35" w:rsidRDefault="000A0C58">
      <w:pPr>
        <w:pStyle w:val="FootnoteText"/>
        <w:rPr>
          <w:sz w:val="18"/>
          <w:szCs w:val="18"/>
          <w:lang w:val="ka-GE"/>
        </w:rPr>
      </w:pPr>
      <w:r w:rsidRPr="004F5B35">
        <w:rPr>
          <w:rFonts w:ascii="Sylfaen" w:hAnsi="Sylfaen"/>
          <w:color w:val="092143"/>
          <w:sz w:val="18"/>
          <w:szCs w:val="18"/>
          <w:vertAlign w:val="superscript"/>
          <w:lang w:val="ka-GE"/>
        </w:rPr>
        <w:footnoteRef/>
      </w:r>
      <w:r w:rsidRPr="004F5B35">
        <w:rPr>
          <w:rFonts w:ascii="Sylfaen" w:hAnsi="Sylfaen"/>
          <w:color w:val="092143"/>
          <w:sz w:val="18"/>
          <w:szCs w:val="18"/>
          <w:lang w:val="ka-GE"/>
        </w:rPr>
        <w:t xml:space="preserve"> ადგილობრივი თვითმმართველობის კოდექსი, მე-19 მუხლის „ბ“ ქვეპუნქტი.</w:t>
      </w:r>
      <w:r w:rsidRPr="004F5B35">
        <w:rPr>
          <w:rFonts w:ascii="Sylfaen" w:hAnsi="Sylfaen"/>
          <w:color w:val="092143"/>
          <w:sz w:val="18"/>
          <w:szCs w:val="18"/>
          <w:lang w:val="ka-GE"/>
        </w:rPr>
        <w:br/>
      </w:r>
      <w:hyperlink r:id="rId1" w:history="1">
        <w:r w:rsidRPr="004F5B35">
          <w:rPr>
            <w:color w:val="092143"/>
            <w:sz w:val="18"/>
            <w:szCs w:val="18"/>
          </w:rPr>
          <w:t>https://matsne.gov.ge/ka/document/view/2244429?publication=80</w:t>
        </w:r>
      </w:hyperlink>
    </w:p>
  </w:footnote>
  <w:footnote w:id="2">
    <w:p w14:paraId="11D94A28" w14:textId="77777777" w:rsidR="000A0C58" w:rsidRPr="004F5B35" w:rsidRDefault="000A0C58">
      <w:pPr>
        <w:pStyle w:val="FootnoteText"/>
        <w:rPr>
          <w:rFonts w:ascii="Sylfaen" w:hAnsi="Sylfaen"/>
          <w:lang w:val="ka-GE"/>
        </w:rPr>
      </w:pPr>
      <w:r w:rsidRPr="004F5B35">
        <w:rPr>
          <w:rFonts w:ascii="Sylfaen" w:hAnsi="Sylfaen"/>
          <w:color w:val="092143"/>
          <w:sz w:val="18"/>
          <w:szCs w:val="18"/>
          <w:vertAlign w:val="superscript"/>
          <w:lang w:val="ka-GE"/>
        </w:rPr>
        <w:footnoteRef/>
      </w:r>
      <w:r w:rsidRPr="004F5B35">
        <w:rPr>
          <w:rFonts w:ascii="Sylfaen" w:hAnsi="Sylfaen"/>
          <w:color w:val="092143"/>
          <w:sz w:val="18"/>
          <w:szCs w:val="18"/>
          <w:vertAlign w:val="superscript"/>
          <w:lang w:val="ka-GE"/>
        </w:rPr>
        <w:t xml:space="preserve"> </w:t>
      </w:r>
      <w:r w:rsidRPr="004F5B35">
        <w:rPr>
          <w:rFonts w:ascii="Sylfaen" w:hAnsi="Sylfaen"/>
          <w:color w:val="092143"/>
          <w:sz w:val="18"/>
          <w:szCs w:val="18"/>
          <w:lang w:val="ka-GE"/>
        </w:rPr>
        <w:t xml:space="preserve">საქსტატი - </w:t>
      </w:r>
      <w:r w:rsidRPr="003E4328">
        <w:rPr>
          <w:rFonts w:ascii="Sylfaen" w:hAnsi="Sylfaen"/>
          <w:color w:val="092143"/>
          <w:sz w:val="18"/>
          <w:szCs w:val="18"/>
          <w:lang w:val="ka-GE"/>
        </w:rPr>
        <w:t>https://regions.geostat.ge/regions/qvemo-qartli/gardabani.php?lang=ka</w:t>
      </w:r>
    </w:p>
  </w:footnote>
  <w:footnote w:id="3">
    <w:p w14:paraId="57FEA76A" w14:textId="77777777" w:rsidR="000A0C58" w:rsidRPr="00C66636" w:rsidRDefault="000A0C58">
      <w:pPr>
        <w:pStyle w:val="FootnoteText"/>
        <w:rPr>
          <w:rFonts w:ascii="Sylfaen" w:hAnsi="Sylfaen"/>
          <w:color w:val="092143"/>
          <w:sz w:val="18"/>
          <w:szCs w:val="18"/>
          <w:lang w:val="ka-GE"/>
        </w:rPr>
      </w:pPr>
      <w:r w:rsidRPr="00C66636">
        <w:rPr>
          <w:rFonts w:ascii="Sylfaen" w:hAnsi="Sylfaen"/>
          <w:color w:val="092143"/>
          <w:sz w:val="18"/>
          <w:szCs w:val="18"/>
          <w:vertAlign w:val="superscript"/>
          <w:lang w:val="ka-GE"/>
        </w:rPr>
        <w:footnoteRef/>
      </w:r>
      <w:r w:rsidRPr="00C66636">
        <w:rPr>
          <w:rFonts w:ascii="Sylfaen" w:hAnsi="Sylfaen"/>
          <w:color w:val="092143"/>
          <w:sz w:val="18"/>
          <w:szCs w:val="18"/>
          <w:lang w:val="ka-GE"/>
        </w:rPr>
        <w:t xml:space="preserve"> ვიკიპედია - https://ka.wikipedia.org/wiki/გარდაბნის_მუნიციპალიტეტი#ნიადაგები</w:t>
      </w:r>
    </w:p>
  </w:footnote>
  <w:footnote w:id="4">
    <w:p w14:paraId="5F6960E7" w14:textId="77777777" w:rsidR="000A0C58" w:rsidRPr="006048F3" w:rsidRDefault="000A0C58">
      <w:pPr>
        <w:pStyle w:val="FootnoteText"/>
        <w:rPr>
          <w:rFonts w:ascii="Sylfaen" w:hAnsi="Sylfaen"/>
          <w:lang w:val="ka-GE"/>
        </w:rPr>
      </w:pPr>
      <w:r w:rsidRPr="006048F3">
        <w:rPr>
          <w:rStyle w:val="FootnoteReference"/>
          <w:rFonts w:ascii="Sylfaen" w:hAnsi="Sylfaen"/>
          <w:sz w:val="18"/>
          <w:szCs w:val="18"/>
        </w:rPr>
        <w:footnoteRef/>
      </w:r>
      <w:r w:rsidRPr="006048F3">
        <w:rPr>
          <w:rFonts w:ascii="Sylfaen" w:hAnsi="Sylfaen"/>
          <w:sz w:val="18"/>
          <w:szCs w:val="18"/>
        </w:rPr>
        <w:t xml:space="preserve"> ვიკიპედია - https://ka.wikipedia.org/wiki/გარდაბნის_მუნიციპალიტეტი#ნიადაგები</w:t>
      </w:r>
    </w:p>
  </w:footnote>
  <w:footnote w:id="5">
    <w:p w14:paraId="3C2F50F9" w14:textId="77777777" w:rsidR="000A0C58" w:rsidRPr="00F56B37" w:rsidRDefault="000A0C58" w:rsidP="00AF4209">
      <w:pPr>
        <w:pStyle w:val="FootnoteText"/>
        <w:rPr>
          <w:rFonts w:ascii="Sylfaen" w:hAnsi="Sylfaen"/>
          <w:color w:val="092143"/>
          <w:sz w:val="18"/>
          <w:szCs w:val="18"/>
          <w:lang w:val="ka-GE"/>
        </w:rPr>
      </w:pPr>
      <w:r>
        <w:rPr>
          <w:rStyle w:val="FootnoteReference"/>
        </w:rPr>
        <w:footnoteRef/>
      </w:r>
      <w:r>
        <w:t xml:space="preserve"> </w:t>
      </w:r>
      <w:r w:rsidRPr="00F56B37">
        <w:rPr>
          <w:rFonts w:ascii="Sylfaen" w:hAnsi="Sylfaen"/>
          <w:color w:val="092143"/>
          <w:sz w:val="18"/>
          <w:szCs w:val="18"/>
          <w:lang w:val="ka-GE"/>
        </w:rPr>
        <w:t>„გარდაბნის მუნიციპალიტეტის მერიის დებულების დამტკიცების შესახებ“ გარდაბნის მუნიციპალიტეტის საკრებულოს 2022 წლის 30 მარტის #8 დადგენილების მე-17 მუხლი</w:t>
      </w:r>
    </w:p>
  </w:footnote>
  <w:footnote w:id="6">
    <w:p w14:paraId="5DA2D427" w14:textId="77777777" w:rsidR="000A0C58" w:rsidRPr="00A54B57" w:rsidRDefault="000A0C58">
      <w:pPr>
        <w:pStyle w:val="FootnoteText"/>
        <w:rPr>
          <w:rFonts w:ascii="Sylfaen" w:hAnsi="Sylfaen"/>
          <w:sz w:val="18"/>
          <w:szCs w:val="18"/>
          <w:lang w:val="ka-GE"/>
        </w:rPr>
      </w:pPr>
      <w:r w:rsidRPr="006E3005">
        <w:rPr>
          <w:color w:val="092143"/>
          <w:vertAlign w:val="superscript"/>
          <w:lang w:val="ka-GE"/>
        </w:rPr>
        <w:footnoteRef/>
      </w:r>
      <w:r w:rsidRPr="006E3005">
        <w:rPr>
          <w:rFonts w:ascii="Sylfaen" w:hAnsi="Sylfaen"/>
          <w:color w:val="092143"/>
          <w:sz w:val="18"/>
          <w:szCs w:val="18"/>
          <w:vertAlign w:val="superscript"/>
          <w:lang w:val="ka-GE"/>
        </w:rPr>
        <w:t xml:space="preserve"> </w:t>
      </w:r>
      <w:r w:rsidRPr="006E3005">
        <w:rPr>
          <w:rFonts w:ascii="Sylfaen" w:hAnsi="Sylfaen"/>
          <w:color w:val="092143"/>
          <w:sz w:val="18"/>
          <w:szCs w:val="18"/>
          <w:lang w:val="ka-GE"/>
        </w:rPr>
        <w:t xml:space="preserve">საქსტატი - </w:t>
      </w:r>
      <w:r w:rsidRPr="00C30669">
        <w:rPr>
          <w:rFonts w:ascii="Sylfaen" w:hAnsi="Sylfaen"/>
          <w:color w:val="092143"/>
          <w:sz w:val="18"/>
          <w:szCs w:val="18"/>
          <w:lang w:val="ka-GE"/>
        </w:rPr>
        <w:t>https://pyramid.geostat.ge/ka</w:t>
      </w:r>
    </w:p>
  </w:footnote>
  <w:footnote w:id="7">
    <w:p w14:paraId="4AB1D6E6" w14:textId="77777777" w:rsidR="000A0C58" w:rsidRPr="00235AE6" w:rsidRDefault="000A0C58">
      <w:pPr>
        <w:pStyle w:val="FootnoteText"/>
        <w:rPr>
          <w:lang w:val="ka-GE"/>
        </w:rPr>
      </w:pPr>
      <w:r>
        <w:rPr>
          <w:rStyle w:val="FootnoteReference"/>
        </w:rPr>
        <w:footnoteRef/>
      </w:r>
      <w:r>
        <w:t xml:space="preserve"> </w:t>
      </w:r>
      <w:r w:rsidRPr="00235AE6">
        <w:rPr>
          <w:rFonts w:ascii="Sylfaen" w:hAnsi="Sylfaen"/>
          <w:color w:val="092143"/>
          <w:sz w:val="18"/>
          <w:szCs w:val="18"/>
          <w:lang w:val="ka-GE"/>
        </w:rPr>
        <w:t xml:space="preserve">საქსტატი - </w:t>
      </w:r>
      <w:r w:rsidRPr="00E753AA">
        <w:rPr>
          <w:rFonts w:ascii="Sylfaen" w:hAnsi="Sylfaen"/>
          <w:color w:val="092143"/>
          <w:sz w:val="18"/>
          <w:szCs w:val="18"/>
          <w:lang w:val="ka-GE"/>
        </w:rPr>
        <w:t>https://regions.geostat.ge/regions/</w:t>
      </w:r>
    </w:p>
  </w:footnote>
  <w:footnote w:id="8">
    <w:p w14:paraId="238E23A0" w14:textId="77777777" w:rsidR="000A0C58" w:rsidRPr="00A54B57" w:rsidRDefault="000A0C58">
      <w:pPr>
        <w:pStyle w:val="FootnoteText"/>
        <w:rPr>
          <w:rFonts w:ascii="Sylfaen" w:hAnsi="Sylfaen"/>
          <w:color w:val="092143"/>
          <w:sz w:val="18"/>
          <w:szCs w:val="18"/>
          <w:lang w:val="ka-GE"/>
        </w:rPr>
      </w:pPr>
      <w:r w:rsidRPr="00A54B57">
        <w:rPr>
          <w:rFonts w:ascii="Sylfaen" w:hAnsi="Sylfaen"/>
          <w:color w:val="092143"/>
          <w:sz w:val="18"/>
          <w:szCs w:val="18"/>
          <w:lang w:val="ka-GE"/>
        </w:rPr>
        <w:footnoteRef/>
      </w:r>
      <w:r w:rsidRPr="00A54B57">
        <w:rPr>
          <w:rFonts w:ascii="Sylfaen" w:hAnsi="Sylfaen"/>
          <w:color w:val="092143"/>
          <w:sz w:val="18"/>
          <w:szCs w:val="18"/>
          <w:lang w:val="ka-GE"/>
        </w:rPr>
        <w:t xml:space="preserve"> საქსტატი</w:t>
      </w:r>
      <w:r>
        <w:rPr>
          <w:rFonts w:ascii="Sylfaen" w:hAnsi="Sylfaen"/>
          <w:color w:val="092143"/>
          <w:sz w:val="18"/>
          <w:szCs w:val="18"/>
          <w:lang w:val="ka-GE"/>
        </w:rPr>
        <w:t xml:space="preserve"> </w:t>
      </w:r>
      <w:r w:rsidRPr="00365C24">
        <w:rPr>
          <w:rFonts w:ascii="Sylfaen" w:hAnsi="Sylfaen"/>
          <w:color w:val="092143"/>
          <w:sz w:val="18"/>
          <w:szCs w:val="18"/>
          <w:lang w:val="ka-GE"/>
        </w:rPr>
        <w:t>- https://regions.geostat.ge/regions/qvemo-qartli/gardabani.php?lang=ka</w:t>
      </w:r>
    </w:p>
  </w:footnote>
  <w:footnote w:id="9">
    <w:p w14:paraId="1EF98473" w14:textId="77777777" w:rsidR="000A0C58" w:rsidRPr="0037512E" w:rsidRDefault="000A0C58">
      <w:pPr>
        <w:pStyle w:val="FootnoteText"/>
        <w:rPr>
          <w:rFonts w:ascii="Sylfaen" w:hAnsi="Sylfaen"/>
          <w:lang w:val="ka-GE"/>
        </w:rPr>
      </w:pPr>
      <w:r w:rsidRPr="00A54B57">
        <w:rPr>
          <w:rFonts w:ascii="Sylfaen" w:hAnsi="Sylfaen"/>
          <w:color w:val="092143"/>
          <w:sz w:val="18"/>
          <w:szCs w:val="18"/>
          <w:lang w:val="ka-GE"/>
        </w:rPr>
        <w:footnoteRef/>
      </w:r>
      <w:r w:rsidRPr="00A54B57">
        <w:rPr>
          <w:rFonts w:ascii="Sylfaen" w:hAnsi="Sylfaen"/>
          <w:color w:val="092143"/>
          <w:sz w:val="18"/>
          <w:szCs w:val="18"/>
          <w:lang w:val="ka-GE"/>
        </w:rPr>
        <w:t xml:space="preserve"> საქსტატი - https://regions.geostat.ge/regions/qvemo-qartli/gardabani.php?lang=ka</w:t>
      </w:r>
    </w:p>
  </w:footnote>
  <w:footnote w:id="10">
    <w:p w14:paraId="655AE2A7" w14:textId="77777777" w:rsidR="000A0C58" w:rsidRPr="00500503" w:rsidRDefault="000A0C58">
      <w:pPr>
        <w:pStyle w:val="FootnoteText"/>
        <w:rPr>
          <w:rFonts w:ascii="Sylfaen" w:hAnsi="Sylfaen"/>
          <w:lang w:val="ka-GE"/>
        </w:rPr>
      </w:pPr>
      <w:r w:rsidRPr="00500503">
        <w:rPr>
          <w:rFonts w:ascii="Sylfaen" w:hAnsi="Sylfaen"/>
          <w:color w:val="092143"/>
          <w:sz w:val="18"/>
          <w:szCs w:val="18"/>
          <w:vertAlign w:val="superscript"/>
          <w:lang w:val="ka-GE"/>
        </w:rPr>
        <w:footnoteRef/>
      </w:r>
      <w:r w:rsidRPr="00500503">
        <w:rPr>
          <w:rFonts w:ascii="Sylfaen" w:hAnsi="Sylfaen"/>
          <w:color w:val="092143"/>
          <w:sz w:val="18"/>
          <w:szCs w:val="18"/>
          <w:lang w:val="ka-GE"/>
        </w:rPr>
        <w:t xml:space="preserve"> საქსტატი</w:t>
      </w:r>
      <w:r w:rsidRPr="0037512E">
        <w:rPr>
          <w:rFonts w:ascii="Sylfaen" w:hAnsi="Sylfaen"/>
          <w:color w:val="092143"/>
          <w:sz w:val="18"/>
          <w:szCs w:val="18"/>
          <w:lang w:val="ka-GE"/>
        </w:rPr>
        <w:t xml:space="preserve"> </w:t>
      </w:r>
      <w:r>
        <w:rPr>
          <w:rFonts w:ascii="Sylfaen" w:hAnsi="Sylfaen"/>
          <w:color w:val="092143"/>
          <w:sz w:val="18"/>
          <w:szCs w:val="18"/>
          <w:lang w:val="ka-GE"/>
        </w:rPr>
        <w:t xml:space="preserve">- </w:t>
      </w:r>
      <w:r w:rsidRPr="00463F1E">
        <w:rPr>
          <w:rFonts w:ascii="Sylfaen" w:hAnsi="Sylfaen"/>
          <w:color w:val="092143"/>
          <w:sz w:val="18"/>
          <w:szCs w:val="18"/>
          <w:lang w:val="ka-GE"/>
        </w:rPr>
        <w:t>https://regions.geostat.ge/regions/qvemo-qartli.php?lang=ka</w:t>
      </w:r>
    </w:p>
  </w:footnote>
  <w:footnote w:id="11">
    <w:p w14:paraId="6AB60751" w14:textId="77777777" w:rsidR="000A0C58" w:rsidRPr="000A040A" w:rsidRDefault="000A0C58">
      <w:pPr>
        <w:pStyle w:val="FootnoteText"/>
        <w:rPr>
          <w:lang w:val="ka-GE"/>
        </w:rPr>
      </w:pPr>
      <w:r>
        <w:rPr>
          <w:rStyle w:val="FootnoteReference"/>
        </w:rPr>
        <w:footnoteRef/>
      </w:r>
      <w:r>
        <w:t xml:space="preserve"> </w:t>
      </w:r>
      <w:r w:rsidRPr="00DC59C1">
        <w:rPr>
          <w:rFonts w:ascii="Sylfaen" w:hAnsi="Sylfaen"/>
          <w:color w:val="092143"/>
          <w:sz w:val="18"/>
          <w:szCs w:val="18"/>
          <w:lang w:val="ka-GE"/>
        </w:rPr>
        <w:t xml:space="preserve">საქსტატი - </w:t>
      </w:r>
      <w:hyperlink r:id="rId2" w:history="1">
        <w:r w:rsidRPr="00DC59C1">
          <w:rPr>
            <w:rFonts w:ascii="Sylfaen" w:hAnsi="Sylfaen"/>
            <w:color w:val="092143"/>
            <w:sz w:val="18"/>
            <w:szCs w:val="18"/>
          </w:rPr>
          <w:t>https://www.geostat.ge</w:t>
        </w:r>
      </w:hyperlink>
      <w:r w:rsidRPr="00DC59C1">
        <w:rPr>
          <w:rFonts w:ascii="Sylfaen" w:hAnsi="Sylfaen"/>
          <w:color w:val="092143"/>
          <w:sz w:val="18"/>
          <w:szCs w:val="18"/>
          <w:lang w:val="ka-GE"/>
        </w:rPr>
        <w:t xml:space="preserve"> / მონაცემების ანალიზი</w:t>
      </w:r>
    </w:p>
  </w:footnote>
  <w:footnote w:id="12">
    <w:p w14:paraId="6443A8C8" w14:textId="77777777" w:rsidR="000A0C58" w:rsidRPr="00DC59C1" w:rsidRDefault="000A0C58">
      <w:pPr>
        <w:pStyle w:val="FootnoteText"/>
        <w:rPr>
          <w:lang w:val="ka-GE"/>
        </w:rPr>
      </w:pPr>
      <w:r w:rsidRPr="00DC59C1">
        <w:rPr>
          <w:rFonts w:ascii="Sylfaen" w:hAnsi="Sylfaen"/>
          <w:color w:val="092143"/>
          <w:sz w:val="18"/>
          <w:szCs w:val="18"/>
          <w:vertAlign w:val="superscript"/>
          <w:lang w:val="ka-GE"/>
        </w:rPr>
        <w:footnoteRef/>
      </w:r>
      <w:r w:rsidRPr="00DC59C1">
        <w:rPr>
          <w:rFonts w:ascii="Sylfaen" w:hAnsi="Sylfaen"/>
          <w:color w:val="092143"/>
          <w:sz w:val="18"/>
          <w:szCs w:val="18"/>
          <w:vertAlign w:val="superscript"/>
          <w:lang w:val="ka-GE"/>
        </w:rPr>
        <w:t xml:space="preserve"> </w:t>
      </w:r>
      <w:r w:rsidRPr="00DC59C1">
        <w:rPr>
          <w:rFonts w:ascii="Sylfaen" w:hAnsi="Sylfaen"/>
          <w:color w:val="092143"/>
          <w:sz w:val="18"/>
          <w:szCs w:val="18"/>
          <w:lang w:val="ka-GE"/>
        </w:rPr>
        <w:t>საქსტატი - https://regions.geostat.ge/regions/qvemo-qartli.php?lang=ka</w:t>
      </w:r>
    </w:p>
  </w:footnote>
  <w:footnote w:id="13">
    <w:p w14:paraId="12AEF240" w14:textId="77777777" w:rsidR="000A0C58" w:rsidRPr="00B7718D" w:rsidRDefault="000A0C58">
      <w:pPr>
        <w:pStyle w:val="FootnoteText"/>
        <w:rPr>
          <w:lang w:val="ka-GE"/>
        </w:rPr>
      </w:pPr>
      <w:r w:rsidRPr="00B7718D">
        <w:rPr>
          <w:rFonts w:ascii="Sylfaen" w:hAnsi="Sylfaen"/>
          <w:color w:val="092143"/>
          <w:sz w:val="18"/>
          <w:szCs w:val="18"/>
          <w:vertAlign w:val="superscript"/>
          <w:lang w:val="ka-GE"/>
        </w:rPr>
        <w:footnoteRef/>
      </w:r>
      <w:r w:rsidRPr="00B7718D">
        <w:rPr>
          <w:rFonts w:ascii="Sylfaen" w:hAnsi="Sylfaen"/>
          <w:color w:val="092143"/>
          <w:sz w:val="18"/>
          <w:szCs w:val="18"/>
          <w:lang w:val="ka-GE"/>
        </w:rPr>
        <w:t xml:space="preserve"> საქსტატი - https://www.geostat.ge / მონაცემების ანალიზი</w:t>
      </w:r>
    </w:p>
  </w:footnote>
  <w:footnote w:id="14">
    <w:p w14:paraId="5C9042D0" w14:textId="77777777" w:rsidR="000A0C58" w:rsidRPr="00B7718D" w:rsidRDefault="000A0C58">
      <w:pPr>
        <w:pStyle w:val="FootnoteText"/>
        <w:rPr>
          <w:rFonts w:ascii="Sylfaen" w:hAnsi="Sylfaen"/>
          <w:color w:val="092143"/>
          <w:sz w:val="18"/>
          <w:szCs w:val="18"/>
          <w:lang w:val="ka-GE"/>
        </w:rPr>
      </w:pPr>
      <w:r w:rsidRPr="00B7718D">
        <w:rPr>
          <w:rFonts w:ascii="Sylfaen" w:hAnsi="Sylfaen"/>
          <w:color w:val="092143"/>
          <w:sz w:val="18"/>
          <w:szCs w:val="18"/>
          <w:vertAlign w:val="superscript"/>
          <w:lang w:val="ka-GE"/>
        </w:rPr>
        <w:footnoteRef/>
      </w:r>
      <w:r w:rsidRPr="00B7718D">
        <w:rPr>
          <w:rFonts w:ascii="Sylfaen" w:hAnsi="Sylfaen"/>
          <w:color w:val="092143"/>
          <w:sz w:val="18"/>
          <w:szCs w:val="18"/>
          <w:lang w:val="ka-GE"/>
        </w:rPr>
        <w:t xml:space="preserve"> საქსტატი - https://www.geostat.ge / მონაცემების ანალიზი</w:t>
      </w:r>
    </w:p>
  </w:footnote>
  <w:footnote w:id="15">
    <w:p w14:paraId="255FFCEE" w14:textId="77777777" w:rsidR="000A0C58" w:rsidRPr="00B7718D" w:rsidRDefault="000A0C58">
      <w:pPr>
        <w:pStyle w:val="FootnoteText"/>
        <w:rPr>
          <w:rFonts w:ascii="Sylfaen" w:hAnsi="Sylfaen"/>
          <w:color w:val="092143"/>
          <w:sz w:val="18"/>
          <w:szCs w:val="18"/>
          <w:lang w:val="ka-GE"/>
        </w:rPr>
      </w:pPr>
      <w:r w:rsidRPr="00B7718D">
        <w:rPr>
          <w:rFonts w:ascii="Sylfaen" w:hAnsi="Sylfaen"/>
          <w:color w:val="092143"/>
          <w:sz w:val="18"/>
          <w:szCs w:val="18"/>
          <w:vertAlign w:val="superscript"/>
          <w:lang w:val="ka-GE"/>
        </w:rPr>
        <w:footnoteRef/>
      </w:r>
      <w:r w:rsidRPr="00B7718D">
        <w:rPr>
          <w:rFonts w:ascii="Sylfaen" w:hAnsi="Sylfaen"/>
          <w:color w:val="092143"/>
          <w:sz w:val="18"/>
          <w:szCs w:val="18"/>
          <w:lang w:val="ka-GE"/>
        </w:rPr>
        <w:t xml:space="preserve"> საქსტატი - https://www.geostat.ge / მონაცემების ანალიზი</w:t>
      </w:r>
    </w:p>
  </w:footnote>
  <w:footnote w:id="16">
    <w:p w14:paraId="6E77085B" w14:textId="77777777" w:rsidR="000A0C58" w:rsidRPr="009C6CB0" w:rsidRDefault="000A0C58" w:rsidP="000808FF">
      <w:pPr>
        <w:pStyle w:val="FootnoteText"/>
        <w:rPr>
          <w:rFonts w:ascii="Sylfaen" w:hAnsi="Sylfaen"/>
          <w:lang w:val="ka-GE"/>
        </w:rPr>
      </w:pPr>
      <w:r w:rsidRPr="009C6CB0">
        <w:rPr>
          <w:rStyle w:val="FootnoteReference"/>
          <w:rFonts w:ascii="Sylfaen" w:hAnsi="Sylfaen"/>
        </w:rPr>
        <w:footnoteRef/>
      </w:r>
      <w:r w:rsidRPr="009C6CB0">
        <w:rPr>
          <w:rFonts w:ascii="Sylfaen" w:hAnsi="Sylfaen"/>
        </w:rPr>
        <w:t xml:space="preserve"> </w:t>
      </w:r>
      <w:r w:rsidRPr="009C6CB0">
        <w:rPr>
          <w:rFonts w:ascii="Sylfaen" w:hAnsi="Sylfaen" w:cs="Sylfaen"/>
          <w:color w:val="44546A" w:themeColor="text2"/>
        </w:rPr>
        <w:t>საქსტატი, სოფლის მეურნეობა - https://www.geostat.ge/ka/modules/categories/752/natsili-2-meurneobebis-sargeblobashi-arsebuli-mitsa</w:t>
      </w:r>
    </w:p>
  </w:footnote>
  <w:footnote w:id="17">
    <w:p w14:paraId="6788795A" w14:textId="77777777" w:rsidR="000A0C58" w:rsidRPr="00343C8C" w:rsidRDefault="000A0C58">
      <w:pPr>
        <w:pStyle w:val="FootnoteText"/>
        <w:rPr>
          <w:lang w:val="ka-GE"/>
        </w:rPr>
      </w:pPr>
      <w:r w:rsidRPr="00343C8C">
        <w:rPr>
          <w:rFonts w:ascii="Sylfaen" w:hAnsi="Sylfaen" w:cs="Sylfaen"/>
          <w:color w:val="44546A" w:themeColor="text2"/>
          <w:vertAlign w:val="superscript"/>
        </w:rPr>
        <w:footnoteRef/>
      </w:r>
      <w:r w:rsidRPr="00343C8C">
        <w:rPr>
          <w:rFonts w:ascii="Sylfaen" w:hAnsi="Sylfaen" w:cs="Sylfaen"/>
          <w:color w:val="44546A" w:themeColor="text2"/>
        </w:rPr>
        <w:t xml:space="preserve"> საქსტატი, სოფლის მეურნეობა - https://www.geostat.ge/ka/modules/categories/755/natsili-5-pirutqvi-frinveli-da-futkris-ojakhebi</w:t>
      </w:r>
    </w:p>
  </w:footnote>
  <w:footnote w:id="18">
    <w:p w14:paraId="79A459EB" w14:textId="77777777" w:rsidR="000A0C58" w:rsidRPr="00B61691" w:rsidRDefault="000A0C58" w:rsidP="00B61691">
      <w:pPr>
        <w:pStyle w:val="FootnoteText"/>
        <w:jc w:val="both"/>
        <w:rPr>
          <w:rFonts w:ascii="Sylfaen" w:hAnsi="Sylfaen"/>
          <w:color w:val="44546A" w:themeColor="text2"/>
          <w:lang w:val="ka-GE"/>
        </w:rPr>
      </w:pPr>
      <w:r w:rsidRPr="00B61691">
        <w:rPr>
          <w:rStyle w:val="FootnoteReference"/>
          <w:color w:val="44546A" w:themeColor="text2"/>
        </w:rPr>
        <w:footnoteRef/>
      </w:r>
      <w:r w:rsidRPr="00B61691">
        <w:rPr>
          <w:color w:val="44546A" w:themeColor="text2"/>
        </w:rPr>
        <w:t xml:space="preserve"> </w:t>
      </w:r>
      <w:r w:rsidRPr="00B61691">
        <w:rPr>
          <w:rFonts w:ascii="Sylfaen" w:hAnsi="Sylfaen"/>
          <w:color w:val="44546A" w:themeColor="text2"/>
          <w:lang w:val="ka-GE"/>
        </w:rPr>
        <w:t>„</w:t>
      </w:r>
      <w:r w:rsidRPr="00B61691">
        <w:rPr>
          <w:color w:val="44546A" w:themeColor="text2"/>
        </w:rPr>
        <w:t>აგრო იმპექსმა“, თიბისის მხარდაჭერითა და USAID-ის ენერგეტიკული მომავლის უზრუნველყოფის პროგრამის თანადაფინანსების ფარგლებში, მოტივტივე მზის ელექტროსადგური დაამონტაჟა</w:t>
      </w:r>
      <w:r w:rsidRPr="00B61691">
        <w:rPr>
          <w:rFonts w:ascii="Sylfaen" w:hAnsi="Sylfaen"/>
          <w:color w:val="44546A" w:themeColor="text2"/>
          <w:lang w:val="ka-GE"/>
        </w:rPr>
        <w:t>“ - https://commersant.ge/news/finances/agro-impeqsma-tibisis-mkhardacherita-da-usaid-is-energetikuli-momavlis-uzrunvelyofis-programis-tanadafinansebis-farglebshi-motivtive-mzis-eleqtrosadguri-daamontazha</w:t>
      </w:r>
    </w:p>
  </w:footnote>
  <w:footnote w:id="19">
    <w:p w14:paraId="311A7F9D" w14:textId="77777777" w:rsidR="000A0C58" w:rsidRPr="00B61691" w:rsidRDefault="000A0C58" w:rsidP="00B61691">
      <w:pPr>
        <w:pStyle w:val="FootnoteText"/>
        <w:jc w:val="both"/>
        <w:rPr>
          <w:rFonts w:ascii="Sylfaen" w:hAnsi="Sylfaen"/>
          <w:color w:val="44546A" w:themeColor="text2"/>
          <w:sz w:val="18"/>
          <w:szCs w:val="18"/>
          <w:lang w:val="ka-GE"/>
        </w:rPr>
      </w:pPr>
      <w:r w:rsidRPr="00B61691">
        <w:rPr>
          <w:rStyle w:val="FootnoteReference"/>
          <w:rFonts w:ascii="Sylfaen" w:hAnsi="Sylfaen"/>
          <w:color w:val="44546A" w:themeColor="text2"/>
          <w:sz w:val="18"/>
          <w:szCs w:val="18"/>
        </w:rPr>
        <w:footnoteRef/>
      </w:r>
      <w:r w:rsidRPr="00B61691">
        <w:rPr>
          <w:rFonts w:ascii="Sylfaen" w:hAnsi="Sylfaen"/>
          <w:color w:val="44546A" w:themeColor="text2"/>
          <w:sz w:val="18"/>
          <w:szCs w:val="18"/>
        </w:rPr>
        <w:t xml:space="preserve"> </w:t>
      </w:r>
      <w:r w:rsidRPr="00B61691">
        <w:rPr>
          <w:rFonts w:ascii="Sylfaen" w:hAnsi="Sylfaen"/>
          <w:color w:val="44546A" w:themeColor="text2"/>
          <w:sz w:val="18"/>
          <w:szCs w:val="18"/>
          <w:lang w:val="ka-GE"/>
        </w:rPr>
        <w:t>სს „საქართველოს ენერგეტიკის განვითარების ფონდი“ - https://gedf.ge/ka/n/sun_projects?Page=1</w:t>
      </w:r>
    </w:p>
  </w:footnote>
  <w:footnote w:id="20">
    <w:p w14:paraId="609E6B99" w14:textId="77777777" w:rsidR="000A0C58" w:rsidRPr="00AC35AA" w:rsidRDefault="000A0C58" w:rsidP="00506828">
      <w:pPr>
        <w:pStyle w:val="FootnoteText"/>
        <w:rPr>
          <w:lang w:val="ka-GE"/>
        </w:rPr>
      </w:pPr>
      <w:r>
        <w:rPr>
          <w:rStyle w:val="FootnoteReference"/>
        </w:rPr>
        <w:footnoteRef/>
      </w:r>
      <w:r>
        <w:t xml:space="preserve"> </w:t>
      </w:r>
      <w:r w:rsidRPr="009C6CB0">
        <w:rPr>
          <w:rFonts w:ascii="Sylfaen" w:hAnsi="Sylfaen" w:cs="Sylfaen"/>
          <w:color w:val="44546A" w:themeColor="text2"/>
        </w:rPr>
        <w:t>საქსტატი</w:t>
      </w:r>
      <w:r>
        <w:rPr>
          <w:rFonts w:ascii="Sylfaen" w:hAnsi="Sylfaen" w:cs="Sylfaen"/>
          <w:color w:val="44546A" w:themeColor="text2"/>
          <w:lang w:val="ka-GE"/>
        </w:rPr>
        <w:t xml:space="preserve"> </w:t>
      </w:r>
      <w:r w:rsidRPr="009C6CB0">
        <w:rPr>
          <w:rFonts w:ascii="Sylfaen" w:hAnsi="Sylfaen" w:cs="Sylfaen"/>
          <w:color w:val="44546A" w:themeColor="text2"/>
        </w:rPr>
        <w:t xml:space="preserve">- </w:t>
      </w:r>
      <w:r w:rsidRPr="00B8404F">
        <w:rPr>
          <w:rFonts w:ascii="Sylfaen" w:hAnsi="Sylfaen" w:cs="Sylfaen"/>
          <w:color w:val="44546A" w:themeColor="text2"/>
        </w:rPr>
        <w:t>https://www.geostat.ge/ka/modules/categories/101/shida-turizmi</w:t>
      </w:r>
    </w:p>
  </w:footnote>
  <w:footnote w:id="21">
    <w:p w14:paraId="3892A3F3" w14:textId="77777777" w:rsidR="000A0C58" w:rsidRPr="006007B2" w:rsidRDefault="000A0C58" w:rsidP="00902BF6">
      <w:pPr>
        <w:pStyle w:val="FootnoteText"/>
        <w:rPr>
          <w:rFonts w:ascii="Sylfaen" w:hAnsi="Sylfaen"/>
          <w:sz w:val="18"/>
          <w:szCs w:val="18"/>
          <w:lang w:val="ka-GE"/>
        </w:rPr>
      </w:pPr>
      <w:r>
        <w:rPr>
          <w:rStyle w:val="FootnoteReference"/>
        </w:rPr>
        <w:footnoteRef/>
      </w:r>
      <w:r>
        <w:t xml:space="preserve"> </w:t>
      </w:r>
      <w:r>
        <w:rPr>
          <w:rFonts w:ascii="Sylfaen" w:hAnsi="Sylfaen" w:cs="Sylfaen"/>
          <w:color w:val="44546A" w:themeColor="text2"/>
        </w:rPr>
        <w:t>საქ</w:t>
      </w:r>
      <w:r>
        <w:rPr>
          <w:rFonts w:ascii="Sylfaen" w:hAnsi="Sylfaen" w:cs="Sylfaen"/>
          <w:color w:val="44546A" w:themeColor="text2"/>
          <w:lang w:val="ka-GE"/>
        </w:rPr>
        <w:t xml:space="preserve">სტატი - </w:t>
      </w:r>
      <w:r w:rsidRPr="00C834EE">
        <w:rPr>
          <w:rFonts w:ascii="Sylfaen" w:hAnsi="Sylfaen" w:cs="Sylfaen"/>
          <w:color w:val="44546A" w:themeColor="text2"/>
        </w:rPr>
        <w:t>„საქართველოს ბუნებრივი რესურსები და გარემოს დაცვა 2024“ - გვ. 24</w:t>
      </w:r>
    </w:p>
  </w:footnote>
  <w:footnote w:id="22">
    <w:p w14:paraId="6CA8732C" w14:textId="77777777" w:rsidR="000A0C58" w:rsidRPr="006007B2" w:rsidRDefault="000A0C58" w:rsidP="00902BF6">
      <w:pPr>
        <w:pStyle w:val="tarigixml"/>
        <w:spacing w:before="120" w:beforeAutospacing="0" w:after="120" w:afterAutospacing="0"/>
        <w:jc w:val="both"/>
        <w:rPr>
          <w:rFonts w:ascii="Sylfaen" w:hAnsi="Sylfaen"/>
          <w:b/>
          <w:bCs/>
          <w:color w:val="002060"/>
          <w:sz w:val="18"/>
          <w:szCs w:val="18"/>
          <w:lang w:val="ka-GE"/>
        </w:rPr>
      </w:pPr>
      <w:r w:rsidRPr="006007B2">
        <w:rPr>
          <w:rStyle w:val="FootnoteReference"/>
          <w:rFonts w:ascii="Sylfaen" w:hAnsi="Sylfaen"/>
          <w:color w:val="002060"/>
          <w:sz w:val="18"/>
          <w:szCs w:val="18"/>
        </w:rPr>
        <w:footnoteRef/>
      </w:r>
      <w:r w:rsidRPr="006007B2">
        <w:rPr>
          <w:rFonts w:ascii="Sylfaen" w:hAnsi="Sylfaen"/>
          <w:color w:val="002060"/>
          <w:sz w:val="18"/>
          <w:szCs w:val="18"/>
        </w:rPr>
        <w:t xml:space="preserve"> </w:t>
      </w:r>
      <w:r w:rsidRPr="006007B2">
        <w:rPr>
          <w:rFonts w:ascii="Sylfaen" w:eastAsiaTheme="minorHAnsi" w:hAnsi="Sylfaen" w:cs="Sylfaen"/>
          <w:color w:val="002060"/>
          <w:sz w:val="18"/>
          <w:szCs w:val="18"/>
        </w:rPr>
        <w:t>საქართველოს ეკონომიკური განვითარების  მინისტრის 2009 წლის 7 ოქტომბრის ბრძანება №1-1/2284  „სამშენებლო ნორმების და წესების – „სეისმომედეგი მშენებლობა“ (პნ 01.01-09) – დამტკიცების შესახებ“</w:t>
      </w:r>
    </w:p>
  </w:footnote>
  <w:footnote w:id="23">
    <w:p w14:paraId="15574D48" w14:textId="77777777" w:rsidR="000A0C58" w:rsidRPr="00190035" w:rsidRDefault="000A0C58" w:rsidP="009B2179">
      <w:pPr>
        <w:pStyle w:val="FootnoteText"/>
        <w:rPr>
          <w:color w:val="002060"/>
          <w:lang w:val="ka-GE"/>
        </w:rPr>
      </w:pPr>
      <w:r w:rsidRPr="00190035">
        <w:rPr>
          <w:rFonts w:ascii="Sylfaen" w:hAnsi="Sylfaen" w:cs="Sylfaen"/>
          <w:color w:val="002060"/>
          <w:vertAlign w:val="superscript"/>
        </w:rPr>
        <w:footnoteRef/>
      </w:r>
      <w:r w:rsidRPr="00190035">
        <w:rPr>
          <w:rFonts w:ascii="Sylfaen" w:hAnsi="Sylfaen" w:cs="Sylfaen"/>
          <w:color w:val="002060"/>
        </w:rPr>
        <w:t xml:space="preserve"> მუნიციპალიტეტის საკუთარი მონაცემები</w:t>
      </w:r>
    </w:p>
  </w:footnote>
  <w:footnote w:id="24">
    <w:p w14:paraId="513C8504" w14:textId="77777777" w:rsidR="000A0C58" w:rsidRPr="00190035" w:rsidRDefault="000A0C58" w:rsidP="006007B2">
      <w:pPr>
        <w:pStyle w:val="FootnoteText"/>
        <w:rPr>
          <w:color w:val="002060"/>
          <w:lang w:val="ka-GE"/>
        </w:rPr>
      </w:pPr>
      <w:r w:rsidRPr="00190035">
        <w:rPr>
          <w:rFonts w:ascii="Sylfaen" w:hAnsi="Sylfaen" w:cs="Sylfaen"/>
          <w:color w:val="002060"/>
          <w:vertAlign w:val="superscript"/>
        </w:rPr>
        <w:footnoteRef/>
      </w:r>
      <w:r w:rsidRPr="00190035">
        <w:rPr>
          <w:rFonts w:ascii="Sylfaen" w:hAnsi="Sylfaen" w:cs="Sylfaen"/>
          <w:color w:val="002060"/>
          <w:vertAlign w:val="superscript"/>
        </w:rPr>
        <w:t xml:space="preserve"> </w:t>
      </w:r>
      <w:r w:rsidRPr="00190035">
        <w:rPr>
          <w:rFonts w:ascii="Sylfaen" w:hAnsi="Sylfaen" w:cs="Sylfaen"/>
          <w:color w:val="002060"/>
        </w:rPr>
        <w:t>მუნიციპალიტეტის საკუთარი მონაცემები</w:t>
      </w:r>
    </w:p>
  </w:footnote>
  <w:footnote w:id="25">
    <w:p w14:paraId="19C7DDB2" w14:textId="77777777" w:rsidR="000A0C58" w:rsidRPr="00190035" w:rsidRDefault="000A0C58" w:rsidP="006007B2">
      <w:pPr>
        <w:pStyle w:val="FootnoteText"/>
        <w:rPr>
          <w:color w:val="002060"/>
          <w:lang w:val="ka-GE"/>
        </w:rPr>
      </w:pPr>
      <w:r w:rsidRPr="00190035">
        <w:rPr>
          <w:rFonts w:ascii="Sylfaen" w:hAnsi="Sylfaen" w:cs="Sylfaen"/>
          <w:color w:val="002060"/>
          <w:vertAlign w:val="superscript"/>
        </w:rPr>
        <w:footnoteRef/>
      </w:r>
      <w:r w:rsidRPr="00190035">
        <w:rPr>
          <w:rFonts w:ascii="Sylfaen" w:hAnsi="Sylfaen" w:cs="Sylfaen"/>
          <w:color w:val="002060"/>
          <w:vertAlign w:val="superscript"/>
        </w:rPr>
        <w:t xml:space="preserve"> </w:t>
      </w:r>
      <w:r w:rsidRPr="00190035">
        <w:rPr>
          <w:rFonts w:ascii="Sylfaen" w:hAnsi="Sylfaen" w:cs="Sylfaen"/>
          <w:color w:val="002060"/>
        </w:rPr>
        <w:t>მუნიციპალიტეტის საკუთარი მონაცემები</w:t>
      </w:r>
    </w:p>
  </w:footnote>
  <w:footnote w:id="26">
    <w:p w14:paraId="2390B714" w14:textId="77777777" w:rsidR="000A0C58" w:rsidRPr="00AC0267" w:rsidRDefault="000A0C58">
      <w:pPr>
        <w:pStyle w:val="FootnoteText"/>
        <w:rPr>
          <w:rFonts w:ascii="Sylfaen" w:hAnsi="Sylfaen"/>
          <w:color w:val="1F3864" w:themeColor="accent5" w:themeShade="80"/>
          <w:lang w:val="ka-GE"/>
        </w:rPr>
      </w:pPr>
      <w:r w:rsidRPr="0042660D">
        <w:rPr>
          <w:rStyle w:val="FootnoteReference"/>
          <w:color w:val="1F3864" w:themeColor="accent5" w:themeShade="80"/>
        </w:rPr>
        <w:footnoteRef/>
      </w:r>
      <w:r w:rsidRPr="0042660D">
        <w:rPr>
          <w:color w:val="1F3864" w:themeColor="accent5" w:themeShade="80"/>
        </w:rPr>
        <w:t xml:space="preserve"> </w:t>
      </w:r>
      <w:r w:rsidRPr="0042660D">
        <w:rPr>
          <w:rFonts w:ascii="Sylfaen" w:hAnsi="Sylfaen"/>
          <w:color w:val="1F3864" w:themeColor="accent5" w:themeShade="80"/>
          <w:lang w:val="ka-GE"/>
        </w:rPr>
        <w:t xml:space="preserve">საქსტატი - </w:t>
      </w:r>
      <w:hyperlink r:id="rId3" w:history="1">
        <w:r w:rsidRPr="0042660D">
          <w:rPr>
            <w:color w:val="1F3864" w:themeColor="accent5" w:themeShade="80"/>
          </w:rPr>
          <w:t>https://regions.geostat.ge/regions/qvemo-qartli/gardabani.php?lang=ka</w:t>
        </w:r>
      </w:hyperlink>
      <w:r w:rsidRPr="0042660D">
        <w:rPr>
          <w:rFonts w:ascii="Sylfaen" w:hAnsi="Sylfaen"/>
          <w:color w:val="1F3864" w:themeColor="accent5" w:themeShade="80"/>
          <w:lang w:val="ka-GE"/>
        </w:rPr>
        <w:t xml:space="preserve"> (ჯანმრთელობის დაცვის ძირითადი მაჩვენებლები)</w:t>
      </w:r>
    </w:p>
  </w:footnote>
  <w:footnote w:id="27">
    <w:p w14:paraId="01CC43B3" w14:textId="77777777" w:rsidR="000A0C58" w:rsidRPr="006E3AB6" w:rsidRDefault="000A0C58">
      <w:pPr>
        <w:pStyle w:val="FootnoteText"/>
        <w:rPr>
          <w:rFonts w:ascii="Sylfaen" w:hAnsi="Sylfaen"/>
          <w:color w:val="1F3864" w:themeColor="accent5" w:themeShade="80"/>
          <w:lang w:val="ka-GE"/>
        </w:rPr>
      </w:pPr>
      <w:r w:rsidRPr="006E3AB6">
        <w:rPr>
          <w:rStyle w:val="FootnoteReference"/>
          <w:rFonts w:ascii="Sylfaen" w:hAnsi="Sylfaen"/>
          <w:color w:val="1F3864" w:themeColor="accent5" w:themeShade="80"/>
        </w:rPr>
        <w:footnoteRef/>
      </w:r>
      <w:r w:rsidRPr="006E3AB6">
        <w:rPr>
          <w:rFonts w:ascii="Sylfaen" w:hAnsi="Sylfaen"/>
          <w:color w:val="1F3864" w:themeColor="accent5" w:themeShade="80"/>
        </w:rPr>
        <w:t xml:space="preserve"> </w:t>
      </w:r>
      <w:r w:rsidRPr="006E3AB6">
        <w:rPr>
          <w:rFonts w:ascii="Sylfaen" w:hAnsi="Sylfaen"/>
          <w:color w:val="1F3864" w:themeColor="accent5" w:themeShade="80"/>
          <w:lang w:val="ka-GE"/>
        </w:rPr>
        <w:t>„</w:t>
      </w:r>
      <w:r w:rsidRPr="006E3AB6">
        <w:rPr>
          <w:rFonts w:ascii="Sylfaen" w:hAnsi="Sylfaen"/>
          <w:color w:val="1F3864" w:themeColor="accent5" w:themeShade="80"/>
        </w:rPr>
        <w:t>გარდაბნის მუნიციპალიტეტის 2026 წლის ბიუჯეტის დამტკიცების შესახებ</w:t>
      </w:r>
      <w:r w:rsidRPr="006E3AB6">
        <w:rPr>
          <w:rFonts w:ascii="Sylfaen" w:hAnsi="Sylfaen"/>
          <w:color w:val="1F3864" w:themeColor="accent5" w:themeShade="80"/>
          <w:lang w:val="ka-GE"/>
        </w:rPr>
        <w:t>“ გარდაბნის მუნიციპალიტეტის საკრებულოს 2025 წლის 26 დეკემბრის #16 დადგენილება</w:t>
      </w:r>
    </w:p>
  </w:footnote>
  <w:footnote w:id="28">
    <w:p w14:paraId="144DDDCE" w14:textId="77777777" w:rsidR="000A0C58" w:rsidRPr="006E3AB6" w:rsidRDefault="000A0C58">
      <w:pPr>
        <w:pStyle w:val="FootnoteText"/>
        <w:rPr>
          <w:rFonts w:ascii="Sylfaen" w:hAnsi="Sylfaen"/>
          <w:lang w:val="ka-GE"/>
        </w:rPr>
      </w:pPr>
      <w:r>
        <w:rPr>
          <w:rStyle w:val="FootnoteReference"/>
        </w:rPr>
        <w:footnoteRef/>
      </w:r>
      <w:r>
        <w:t xml:space="preserve"> </w:t>
      </w:r>
      <w:r w:rsidRPr="006E3AB6">
        <w:rPr>
          <w:rFonts w:ascii="Sylfaen" w:hAnsi="Sylfaen"/>
          <w:color w:val="1F3864" w:themeColor="accent5" w:themeShade="80"/>
        </w:rPr>
        <w:t>გარდაბნის მუნიციპალიტეტის 2025 წლის ბიუჯეტის შესრულების ანგარიში</w:t>
      </w:r>
    </w:p>
  </w:footnote>
  <w:footnote w:id="29">
    <w:p w14:paraId="0A42EF06" w14:textId="77777777" w:rsidR="000A0C58" w:rsidRPr="00857EFB" w:rsidRDefault="000A0C58">
      <w:pPr>
        <w:pStyle w:val="FootnoteText"/>
        <w:rPr>
          <w:rFonts w:ascii="Sylfaen" w:hAnsi="Sylfaen"/>
          <w:lang w:val="ka-GE"/>
        </w:rPr>
      </w:pPr>
      <w:r w:rsidRPr="00857EFB">
        <w:rPr>
          <w:rFonts w:ascii="Sylfaen" w:hAnsi="Sylfaen"/>
          <w:color w:val="092143"/>
          <w:vertAlign w:val="superscript"/>
          <w:lang w:val="ka-GE"/>
        </w:rPr>
        <w:footnoteRef/>
      </w:r>
      <w:r w:rsidRPr="00857EFB">
        <w:rPr>
          <w:rFonts w:ascii="Sylfaen" w:hAnsi="Sylfaen"/>
          <w:color w:val="092143"/>
          <w:lang w:val="ka-GE"/>
        </w:rPr>
        <w:t xml:space="preserve"> საქსტატი - https://regions.geostat.ge/regions/qvemo-qartli/gardabani.php?lang=ka (სოციალური უზრუნველყოფის ძირითადი მაჩვენებლები)</w:t>
      </w:r>
    </w:p>
  </w:footnote>
  <w:footnote w:id="30">
    <w:p w14:paraId="44D872BA" w14:textId="77777777" w:rsidR="000A0C58" w:rsidRPr="0032372A" w:rsidRDefault="000A0C58">
      <w:pPr>
        <w:pStyle w:val="FootnoteText"/>
        <w:rPr>
          <w:rFonts w:ascii="Sylfaen" w:hAnsi="Sylfaen"/>
          <w:color w:val="092143"/>
          <w:lang w:val="ka-GE"/>
        </w:rPr>
      </w:pPr>
      <w:r w:rsidRPr="0032372A">
        <w:rPr>
          <w:rFonts w:ascii="Sylfaen" w:hAnsi="Sylfaen"/>
          <w:color w:val="092143"/>
          <w:vertAlign w:val="superscript"/>
          <w:lang w:val="ka-GE"/>
        </w:rPr>
        <w:footnoteRef/>
      </w:r>
      <w:r w:rsidRPr="0032372A">
        <w:rPr>
          <w:rFonts w:ascii="Sylfaen" w:hAnsi="Sylfaen"/>
          <w:color w:val="092143"/>
          <w:vertAlign w:val="superscript"/>
          <w:lang w:val="ka-GE"/>
        </w:rPr>
        <w:t xml:space="preserve"> </w:t>
      </w:r>
      <w:r w:rsidRPr="0032372A">
        <w:rPr>
          <w:rFonts w:ascii="Sylfaen" w:hAnsi="Sylfaen"/>
          <w:color w:val="092143"/>
          <w:lang w:val="ka-GE"/>
        </w:rPr>
        <w:t>მუნიციპალიტეტის საკუთარი მონაცემები</w:t>
      </w:r>
    </w:p>
  </w:footnote>
  <w:footnote w:id="31">
    <w:p w14:paraId="3EB6103A" w14:textId="77777777" w:rsidR="000A0C58" w:rsidRPr="0032372A" w:rsidRDefault="000A0C58">
      <w:pPr>
        <w:pStyle w:val="FootnoteText"/>
        <w:rPr>
          <w:rFonts w:ascii="Sylfaen" w:hAnsi="Sylfaen"/>
          <w:lang w:val="ka-GE"/>
        </w:rPr>
      </w:pPr>
      <w:r w:rsidRPr="0032372A">
        <w:rPr>
          <w:rFonts w:ascii="Sylfaen" w:hAnsi="Sylfaen"/>
          <w:color w:val="092143"/>
          <w:vertAlign w:val="superscript"/>
          <w:lang w:val="ka-GE"/>
        </w:rPr>
        <w:footnoteRef/>
      </w:r>
      <w:r w:rsidRPr="0032372A">
        <w:rPr>
          <w:rFonts w:ascii="Sylfaen" w:hAnsi="Sylfaen"/>
          <w:color w:val="092143"/>
          <w:lang w:val="ka-GE"/>
        </w:rPr>
        <w:t xml:space="preserve"> მუნიციპალიტეტის საკუთარი მონაცემები</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5C25C" w14:textId="77777777" w:rsidR="000A0C58" w:rsidRDefault="000A0C58">
    <w:pPr>
      <w:spacing w:line="264" w:lineRule="auto"/>
      <w:jc w:val="right"/>
      <w:rPr>
        <w:rFonts w:cstheme="minorHAnsi"/>
        <w:color w:val="081E3C"/>
        <w:lang w:val="ka-GE"/>
      </w:rPr>
    </w:pPr>
    <w:r w:rsidRPr="003452D4">
      <w:rPr>
        <w:rFonts w:ascii="Sylfaen" w:hAnsi="Sylfaen" w:cstheme="minorHAnsi"/>
        <w:color w:val="081E3C"/>
        <w:sz w:val="20"/>
        <w:szCs w:val="20"/>
        <w:lang w:val="ka-GE"/>
      </w:rPr>
      <w:t>2026-2037 წლის განვითარების სტრატეგია</w:t>
    </w:r>
    <w:sdt>
      <w:sdtPr>
        <w:rPr>
          <w:rFonts w:cstheme="minorHAnsi"/>
          <w:color w:val="081E3C"/>
          <w:sz w:val="20"/>
          <w:szCs w:val="20"/>
          <w:lang w:val="ka-GE"/>
        </w:rPr>
        <w:alias w:val="Title"/>
        <w:id w:val="119436699"/>
        <w:showingPlcHdr/>
        <w:dataBinding w:prefixMappings="xmlns:ns0='http://schemas.openxmlformats.org/package/2006/metadata/core-properties' xmlns:ns1='http://purl.org/dc/elements/1.1/'" w:xpath="/ns0:coreProperties[1]/ns1:title[1]" w:storeItemID="{6C3C8BC8-F283-45AE-878A-BAB7291924A1}"/>
        <w:text/>
      </w:sdtPr>
      <w:sdtContent>
        <w:r>
          <w:rPr>
            <w:rFonts w:cstheme="minorHAnsi"/>
            <w:color w:val="081E3C"/>
            <w:sz w:val="20"/>
            <w:szCs w:val="20"/>
            <w:lang w:val="ka-GE"/>
          </w:rPr>
          <w:t xml:space="preserve">     </w:t>
        </w:r>
      </w:sdtContent>
    </w:sdt>
  </w:p>
  <w:p w14:paraId="0EEE141F" w14:textId="77777777" w:rsidR="000A0C58" w:rsidRDefault="000A0C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069B"/>
    <w:multiLevelType w:val="hybridMultilevel"/>
    <w:tmpl w:val="48CE6ABA"/>
    <w:lvl w:ilvl="0" w:tplc="E9B8B47A">
      <w:start w:val="1"/>
      <w:numFmt w:val="bullet"/>
      <w:lvlText w:val=""/>
      <w:lvlJc w:val="left"/>
      <w:pPr>
        <w:ind w:left="720" w:hanging="360"/>
      </w:pPr>
      <w:rPr>
        <w:rFonts w:ascii="Symbol" w:hAnsi="Symbol"/>
      </w:rPr>
    </w:lvl>
    <w:lvl w:ilvl="1" w:tplc="63C0347A">
      <w:start w:val="1"/>
      <w:numFmt w:val="bullet"/>
      <w:lvlText w:val=""/>
      <w:lvlJc w:val="left"/>
      <w:pPr>
        <w:ind w:left="720" w:hanging="360"/>
      </w:pPr>
      <w:rPr>
        <w:rFonts w:ascii="Symbol" w:hAnsi="Symbol"/>
      </w:rPr>
    </w:lvl>
    <w:lvl w:ilvl="2" w:tplc="9CBA2698">
      <w:start w:val="1"/>
      <w:numFmt w:val="bullet"/>
      <w:lvlText w:val=""/>
      <w:lvlJc w:val="left"/>
      <w:pPr>
        <w:ind w:left="720" w:hanging="360"/>
      </w:pPr>
      <w:rPr>
        <w:rFonts w:ascii="Symbol" w:hAnsi="Symbol"/>
      </w:rPr>
    </w:lvl>
    <w:lvl w:ilvl="3" w:tplc="040EC754">
      <w:start w:val="1"/>
      <w:numFmt w:val="bullet"/>
      <w:lvlText w:val=""/>
      <w:lvlJc w:val="left"/>
      <w:pPr>
        <w:ind w:left="720" w:hanging="360"/>
      </w:pPr>
      <w:rPr>
        <w:rFonts w:ascii="Symbol" w:hAnsi="Symbol"/>
      </w:rPr>
    </w:lvl>
    <w:lvl w:ilvl="4" w:tplc="91B8BFDC">
      <w:start w:val="1"/>
      <w:numFmt w:val="bullet"/>
      <w:lvlText w:val=""/>
      <w:lvlJc w:val="left"/>
      <w:pPr>
        <w:ind w:left="720" w:hanging="360"/>
      </w:pPr>
      <w:rPr>
        <w:rFonts w:ascii="Symbol" w:hAnsi="Symbol"/>
      </w:rPr>
    </w:lvl>
    <w:lvl w:ilvl="5" w:tplc="00F64966">
      <w:start w:val="1"/>
      <w:numFmt w:val="bullet"/>
      <w:lvlText w:val=""/>
      <w:lvlJc w:val="left"/>
      <w:pPr>
        <w:ind w:left="720" w:hanging="360"/>
      </w:pPr>
      <w:rPr>
        <w:rFonts w:ascii="Symbol" w:hAnsi="Symbol"/>
      </w:rPr>
    </w:lvl>
    <w:lvl w:ilvl="6" w:tplc="6144EE6A">
      <w:start w:val="1"/>
      <w:numFmt w:val="bullet"/>
      <w:lvlText w:val=""/>
      <w:lvlJc w:val="left"/>
      <w:pPr>
        <w:ind w:left="720" w:hanging="360"/>
      </w:pPr>
      <w:rPr>
        <w:rFonts w:ascii="Symbol" w:hAnsi="Symbol"/>
      </w:rPr>
    </w:lvl>
    <w:lvl w:ilvl="7" w:tplc="EA100676">
      <w:start w:val="1"/>
      <w:numFmt w:val="bullet"/>
      <w:lvlText w:val=""/>
      <w:lvlJc w:val="left"/>
      <w:pPr>
        <w:ind w:left="720" w:hanging="360"/>
      </w:pPr>
      <w:rPr>
        <w:rFonts w:ascii="Symbol" w:hAnsi="Symbol"/>
      </w:rPr>
    </w:lvl>
    <w:lvl w:ilvl="8" w:tplc="221E48C4">
      <w:start w:val="1"/>
      <w:numFmt w:val="bullet"/>
      <w:lvlText w:val=""/>
      <w:lvlJc w:val="left"/>
      <w:pPr>
        <w:ind w:left="720" w:hanging="360"/>
      </w:pPr>
      <w:rPr>
        <w:rFonts w:ascii="Symbol" w:hAnsi="Symbol"/>
      </w:rPr>
    </w:lvl>
  </w:abstractNum>
  <w:abstractNum w:abstractNumId="1" w15:restartNumberingAfterBreak="0">
    <w:nsid w:val="01A843A7"/>
    <w:multiLevelType w:val="hybridMultilevel"/>
    <w:tmpl w:val="48AAFF14"/>
    <w:lvl w:ilvl="0" w:tplc="3190A96E">
      <w:start w:val="1"/>
      <w:numFmt w:val="bullet"/>
      <w:lvlText w:val=""/>
      <w:lvlJc w:val="left"/>
      <w:pPr>
        <w:ind w:left="720" w:hanging="360"/>
      </w:pPr>
      <w:rPr>
        <w:rFonts w:ascii="Symbol" w:hAnsi="Symbol"/>
      </w:rPr>
    </w:lvl>
    <w:lvl w:ilvl="1" w:tplc="521443A6">
      <w:start w:val="1"/>
      <w:numFmt w:val="bullet"/>
      <w:lvlText w:val=""/>
      <w:lvlJc w:val="left"/>
      <w:pPr>
        <w:ind w:left="720" w:hanging="360"/>
      </w:pPr>
      <w:rPr>
        <w:rFonts w:ascii="Symbol" w:hAnsi="Symbol"/>
      </w:rPr>
    </w:lvl>
    <w:lvl w:ilvl="2" w:tplc="8320060E">
      <w:start w:val="1"/>
      <w:numFmt w:val="bullet"/>
      <w:lvlText w:val=""/>
      <w:lvlJc w:val="left"/>
      <w:pPr>
        <w:ind w:left="720" w:hanging="360"/>
      </w:pPr>
      <w:rPr>
        <w:rFonts w:ascii="Symbol" w:hAnsi="Symbol"/>
      </w:rPr>
    </w:lvl>
    <w:lvl w:ilvl="3" w:tplc="CAC6BA18">
      <w:start w:val="1"/>
      <w:numFmt w:val="bullet"/>
      <w:lvlText w:val=""/>
      <w:lvlJc w:val="left"/>
      <w:pPr>
        <w:ind w:left="720" w:hanging="360"/>
      </w:pPr>
      <w:rPr>
        <w:rFonts w:ascii="Symbol" w:hAnsi="Symbol"/>
      </w:rPr>
    </w:lvl>
    <w:lvl w:ilvl="4" w:tplc="AB6CC06C">
      <w:start w:val="1"/>
      <w:numFmt w:val="bullet"/>
      <w:lvlText w:val=""/>
      <w:lvlJc w:val="left"/>
      <w:pPr>
        <w:ind w:left="720" w:hanging="360"/>
      </w:pPr>
      <w:rPr>
        <w:rFonts w:ascii="Symbol" w:hAnsi="Symbol"/>
      </w:rPr>
    </w:lvl>
    <w:lvl w:ilvl="5" w:tplc="70A86C62">
      <w:start w:val="1"/>
      <w:numFmt w:val="bullet"/>
      <w:lvlText w:val=""/>
      <w:lvlJc w:val="left"/>
      <w:pPr>
        <w:ind w:left="720" w:hanging="360"/>
      </w:pPr>
      <w:rPr>
        <w:rFonts w:ascii="Symbol" w:hAnsi="Symbol"/>
      </w:rPr>
    </w:lvl>
    <w:lvl w:ilvl="6" w:tplc="8438EE6C">
      <w:start w:val="1"/>
      <w:numFmt w:val="bullet"/>
      <w:lvlText w:val=""/>
      <w:lvlJc w:val="left"/>
      <w:pPr>
        <w:ind w:left="720" w:hanging="360"/>
      </w:pPr>
      <w:rPr>
        <w:rFonts w:ascii="Symbol" w:hAnsi="Symbol"/>
      </w:rPr>
    </w:lvl>
    <w:lvl w:ilvl="7" w:tplc="46F46B8C">
      <w:start w:val="1"/>
      <w:numFmt w:val="bullet"/>
      <w:lvlText w:val=""/>
      <w:lvlJc w:val="left"/>
      <w:pPr>
        <w:ind w:left="720" w:hanging="360"/>
      </w:pPr>
      <w:rPr>
        <w:rFonts w:ascii="Symbol" w:hAnsi="Symbol"/>
      </w:rPr>
    </w:lvl>
    <w:lvl w:ilvl="8" w:tplc="734A3BF8">
      <w:start w:val="1"/>
      <w:numFmt w:val="bullet"/>
      <w:lvlText w:val=""/>
      <w:lvlJc w:val="left"/>
      <w:pPr>
        <w:ind w:left="720" w:hanging="360"/>
      </w:pPr>
      <w:rPr>
        <w:rFonts w:ascii="Symbol" w:hAnsi="Symbol"/>
      </w:rPr>
    </w:lvl>
  </w:abstractNum>
  <w:abstractNum w:abstractNumId="2" w15:restartNumberingAfterBreak="0">
    <w:nsid w:val="02616465"/>
    <w:multiLevelType w:val="multilevel"/>
    <w:tmpl w:val="026164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F16A53"/>
    <w:multiLevelType w:val="multilevel"/>
    <w:tmpl w:val="5B6C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26283"/>
    <w:multiLevelType w:val="hybridMultilevel"/>
    <w:tmpl w:val="1786DC3E"/>
    <w:lvl w:ilvl="0" w:tplc="C8DC3F7A">
      <w:start w:val="1"/>
      <w:numFmt w:val="bullet"/>
      <w:lvlText w:val=""/>
      <w:lvlJc w:val="left"/>
      <w:pPr>
        <w:ind w:left="720" w:hanging="360"/>
      </w:pPr>
      <w:rPr>
        <w:rFonts w:ascii="Symbol" w:hAnsi="Symbol"/>
      </w:rPr>
    </w:lvl>
    <w:lvl w:ilvl="1" w:tplc="88EC3490">
      <w:start w:val="1"/>
      <w:numFmt w:val="bullet"/>
      <w:lvlText w:val=""/>
      <w:lvlJc w:val="left"/>
      <w:pPr>
        <w:ind w:left="720" w:hanging="360"/>
      </w:pPr>
      <w:rPr>
        <w:rFonts w:ascii="Symbol" w:hAnsi="Symbol"/>
      </w:rPr>
    </w:lvl>
    <w:lvl w:ilvl="2" w:tplc="EE0A76E0">
      <w:start w:val="1"/>
      <w:numFmt w:val="bullet"/>
      <w:lvlText w:val=""/>
      <w:lvlJc w:val="left"/>
      <w:pPr>
        <w:ind w:left="720" w:hanging="360"/>
      </w:pPr>
      <w:rPr>
        <w:rFonts w:ascii="Symbol" w:hAnsi="Symbol"/>
      </w:rPr>
    </w:lvl>
    <w:lvl w:ilvl="3" w:tplc="0890ECCE">
      <w:start w:val="1"/>
      <w:numFmt w:val="bullet"/>
      <w:lvlText w:val=""/>
      <w:lvlJc w:val="left"/>
      <w:pPr>
        <w:ind w:left="720" w:hanging="360"/>
      </w:pPr>
      <w:rPr>
        <w:rFonts w:ascii="Symbol" w:hAnsi="Symbol"/>
      </w:rPr>
    </w:lvl>
    <w:lvl w:ilvl="4" w:tplc="1DB4FF36">
      <w:start w:val="1"/>
      <w:numFmt w:val="bullet"/>
      <w:lvlText w:val=""/>
      <w:lvlJc w:val="left"/>
      <w:pPr>
        <w:ind w:left="720" w:hanging="360"/>
      </w:pPr>
      <w:rPr>
        <w:rFonts w:ascii="Symbol" w:hAnsi="Symbol"/>
      </w:rPr>
    </w:lvl>
    <w:lvl w:ilvl="5" w:tplc="6EB46454">
      <w:start w:val="1"/>
      <w:numFmt w:val="bullet"/>
      <w:lvlText w:val=""/>
      <w:lvlJc w:val="left"/>
      <w:pPr>
        <w:ind w:left="720" w:hanging="360"/>
      </w:pPr>
      <w:rPr>
        <w:rFonts w:ascii="Symbol" w:hAnsi="Symbol"/>
      </w:rPr>
    </w:lvl>
    <w:lvl w:ilvl="6" w:tplc="7AAA476E">
      <w:start w:val="1"/>
      <w:numFmt w:val="bullet"/>
      <w:lvlText w:val=""/>
      <w:lvlJc w:val="left"/>
      <w:pPr>
        <w:ind w:left="720" w:hanging="360"/>
      </w:pPr>
      <w:rPr>
        <w:rFonts w:ascii="Symbol" w:hAnsi="Symbol"/>
      </w:rPr>
    </w:lvl>
    <w:lvl w:ilvl="7" w:tplc="97F89C90">
      <w:start w:val="1"/>
      <w:numFmt w:val="bullet"/>
      <w:lvlText w:val=""/>
      <w:lvlJc w:val="left"/>
      <w:pPr>
        <w:ind w:left="720" w:hanging="360"/>
      </w:pPr>
      <w:rPr>
        <w:rFonts w:ascii="Symbol" w:hAnsi="Symbol"/>
      </w:rPr>
    </w:lvl>
    <w:lvl w:ilvl="8" w:tplc="C0CCCA2C">
      <w:start w:val="1"/>
      <w:numFmt w:val="bullet"/>
      <w:lvlText w:val=""/>
      <w:lvlJc w:val="left"/>
      <w:pPr>
        <w:ind w:left="720" w:hanging="360"/>
      </w:pPr>
      <w:rPr>
        <w:rFonts w:ascii="Symbol" w:hAnsi="Symbol"/>
      </w:rPr>
    </w:lvl>
  </w:abstractNum>
  <w:abstractNum w:abstractNumId="5" w15:restartNumberingAfterBreak="0">
    <w:nsid w:val="0FA96EF8"/>
    <w:multiLevelType w:val="hybridMultilevel"/>
    <w:tmpl w:val="E53272F6"/>
    <w:lvl w:ilvl="0" w:tplc="EC66AD82">
      <w:start w:val="1"/>
      <w:numFmt w:val="bullet"/>
      <w:lvlText w:val=""/>
      <w:lvlJc w:val="left"/>
      <w:pPr>
        <w:ind w:left="720" w:hanging="360"/>
      </w:pPr>
      <w:rPr>
        <w:rFonts w:ascii="Symbol" w:hAnsi="Symbol"/>
      </w:rPr>
    </w:lvl>
    <w:lvl w:ilvl="1" w:tplc="CE0E9DB0">
      <w:start w:val="1"/>
      <w:numFmt w:val="bullet"/>
      <w:lvlText w:val=""/>
      <w:lvlJc w:val="left"/>
      <w:pPr>
        <w:ind w:left="720" w:hanging="360"/>
      </w:pPr>
      <w:rPr>
        <w:rFonts w:ascii="Symbol" w:hAnsi="Symbol"/>
      </w:rPr>
    </w:lvl>
    <w:lvl w:ilvl="2" w:tplc="FED4A73C">
      <w:start w:val="1"/>
      <w:numFmt w:val="bullet"/>
      <w:lvlText w:val=""/>
      <w:lvlJc w:val="left"/>
      <w:pPr>
        <w:ind w:left="720" w:hanging="360"/>
      </w:pPr>
      <w:rPr>
        <w:rFonts w:ascii="Symbol" w:hAnsi="Symbol"/>
      </w:rPr>
    </w:lvl>
    <w:lvl w:ilvl="3" w:tplc="5C7C6B28">
      <w:start w:val="1"/>
      <w:numFmt w:val="bullet"/>
      <w:lvlText w:val=""/>
      <w:lvlJc w:val="left"/>
      <w:pPr>
        <w:ind w:left="720" w:hanging="360"/>
      </w:pPr>
      <w:rPr>
        <w:rFonts w:ascii="Symbol" w:hAnsi="Symbol"/>
      </w:rPr>
    </w:lvl>
    <w:lvl w:ilvl="4" w:tplc="3F38BB50">
      <w:start w:val="1"/>
      <w:numFmt w:val="bullet"/>
      <w:lvlText w:val=""/>
      <w:lvlJc w:val="left"/>
      <w:pPr>
        <w:ind w:left="720" w:hanging="360"/>
      </w:pPr>
      <w:rPr>
        <w:rFonts w:ascii="Symbol" w:hAnsi="Symbol"/>
      </w:rPr>
    </w:lvl>
    <w:lvl w:ilvl="5" w:tplc="79DC8B36">
      <w:start w:val="1"/>
      <w:numFmt w:val="bullet"/>
      <w:lvlText w:val=""/>
      <w:lvlJc w:val="left"/>
      <w:pPr>
        <w:ind w:left="720" w:hanging="360"/>
      </w:pPr>
      <w:rPr>
        <w:rFonts w:ascii="Symbol" w:hAnsi="Symbol"/>
      </w:rPr>
    </w:lvl>
    <w:lvl w:ilvl="6" w:tplc="1742A9D0">
      <w:start w:val="1"/>
      <w:numFmt w:val="bullet"/>
      <w:lvlText w:val=""/>
      <w:lvlJc w:val="left"/>
      <w:pPr>
        <w:ind w:left="720" w:hanging="360"/>
      </w:pPr>
      <w:rPr>
        <w:rFonts w:ascii="Symbol" w:hAnsi="Symbol"/>
      </w:rPr>
    </w:lvl>
    <w:lvl w:ilvl="7" w:tplc="364C850E">
      <w:start w:val="1"/>
      <w:numFmt w:val="bullet"/>
      <w:lvlText w:val=""/>
      <w:lvlJc w:val="left"/>
      <w:pPr>
        <w:ind w:left="720" w:hanging="360"/>
      </w:pPr>
      <w:rPr>
        <w:rFonts w:ascii="Symbol" w:hAnsi="Symbol"/>
      </w:rPr>
    </w:lvl>
    <w:lvl w:ilvl="8" w:tplc="D032A850">
      <w:start w:val="1"/>
      <w:numFmt w:val="bullet"/>
      <w:lvlText w:val=""/>
      <w:lvlJc w:val="left"/>
      <w:pPr>
        <w:ind w:left="720" w:hanging="360"/>
      </w:pPr>
      <w:rPr>
        <w:rFonts w:ascii="Symbol" w:hAnsi="Symbol"/>
      </w:rPr>
    </w:lvl>
  </w:abstractNum>
  <w:abstractNum w:abstractNumId="6" w15:restartNumberingAfterBreak="0">
    <w:nsid w:val="29FC6100"/>
    <w:multiLevelType w:val="hybridMultilevel"/>
    <w:tmpl w:val="11BCD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F0982"/>
    <w:multiLevelType w:val="multilevel"/>
    <w:tmpl w:val="32BF0982"/>
    <w:lvl w:ilvl="0">
      <w:start w:val="1"/>
      <w:numFmt w:val="bullet"/>
      <w:lvlText w:val=""/>
      <w:lvlJc w:val="left"/>
      <w:pPr>
        <w:ind w:left="72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7642690"/>
    <w:multiLevelType w:val="hybridMultilevel"/>
    <w:tmpl w:val="4E743B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78305C"/>
    <w:multiLevelType w:val="multilevel"/>
    <w:tmpl w:val="377830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95C21"/>
    <w:multiLevelType w:val="multilevel"/>
    <w:tmpl w:val="38595C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8B47FA0"/>
    <w:multiLevelType w:val="multilevel"/>
    <w:tmpl w:val="38B47F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3F4AF1"/>
    <w:multiLevelType w:val="multilevel"/>
    <w:tmpl w:val="6B004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557392"/>
    <w:multiLevelType w:val="hybridMultilevel"/>
    <w:tmpl w:val="D5DC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8230E8"/>
    <w:multiLevelType w:val="multilevel"/>
    <w:tmpl w:val="DB6C5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151E4A"/>
    <w:multiLevelType w:val="multilevel"/>
    <w:tmpl w:val="44151E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8145CDB"/>
    <w:multiLevelType w:val="hybridMultilevel"/>
    <w:tmpl w:val="2B8E6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2E3CFF"/>
    <w:multiLevelType w:val="multilevel"/>
    <w:tmpl w:val="4C2E3CFF"/>
    <w:lvl w:ilvl="0">
      <w:start w:val="1"/>
      <w:numFmt w:val="bullet"/>
      <w:lvlText w:val=""/>
      <w:lvlJc w:val="left"/>
      <w:pPr>
        <w:ind w:left="72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843E85"/>
    <w:multiLevelType w:val="hybridMultilevel"/>
    <w:tmpl w:val="4EBC1908"/>
    <w:lvl w:ilvl="0" w:tplc="94EEDEF2">
      <w:start w:val="1"/>
      <w:numFmt w:val="bullet"/>
      <w:lvlText w:val=""/>
      <w:lvlJc w:val="left"/>
      <w:pPr>
        <w:ind w:left="720" w:hanging="360"/>
      </w:pPr>
      <w:rPr>
        <w:rFonts w:ascii="Symbol" w:hAnsi="Symbol"/>
      </w:rPr>
    </w:lvl>
    <w:lvl w:ilvl="1" w:tplc="87E611DE">
      <w:start w:val="1"/>
      <w:numFmt w:val="bullet"/>
      <w:lvlText w:val=""/>
      <w:lvlJc w:val="left"/>
      <w:pPr>
        <w:ind w:left="720" w:hanging="360"/>
      </w:pPr>
      <w:rPr>
        <w:rFonts w:ascii="Symbol" w:hAnsi="Symbol"/>
      </w:rPr>
    </w:lvl>
    <w:lvl w:ilvl="2" w:tplc="EE6A1F0A">
      <w:start w:val="1"/>
      <w:numFmt w:val="bullet"/>
      <w:lvlText w:val=""/>
      <w:lvlJc w:val="left"/>
      <w:pPr>
        <w:ind w:left="720" w:hanging="360"/>
      </w:pPr>
      <w:rPr>
        <w:rFonts w:ascii="Symbol" w:hAnsi="Symbol"/>
      </w:rPr>
    </w:lvl>
    <w:lvl w:ilvl="3" w:tplc="1472A3CA">
      <w:start w:val="1"/>
      <w:numFmt w:val="bullet"/>
      <w:lvlText w:val=""/>
      <w:lvlJc w:val="left"/>
      <w:pPr>
        <w:ind w:left="720" w:hanging="360"/>
      </w:pPr>
      <w:rPr>
        <w:rFonts w:ascii="Symbol" w:hAnsi="Symbol"/>
      </w:rPr>
    </w:lvl>
    <w:lvl w:ilvl="4" w:tplc="165293B0">
      <w:start w:val="1"/>
      <w:numFmt w:val="bullet"/>
      <w:lvlText w:val=""/>
      <w:lvlJc w:val="left"/>
      <w:pPr>
        <w:ind w:left="720" w:hanging="360"/>
      </w:pPr>
      <w:rPr>
        <w:rFonts w:ascii="Symbol" w:hAnsi="Symbol"/>
      </w:rPr>
    </w:lvl>
    <w:lvl w:ilvl="5" w:tplc="2D3E09B0">
      <w:start w:val="1"/>
      <w:numFmt w:val="bullet"/>
      <w:lvlText w:val=""/>
      <w:lvlJc w:val="left"/>
      <w:pPr>
        <w:ind w:left="720" w:hanging="360"/>
      </w:pPr>
      <w:rPr>
        <w:rFonts w:ascii="Symbol" w:hAnsi="Symbol"/>
      </w:rPr>
    </w:lvl>
    <w:lvl w:ilvl="6" w:tplc="1F5C4C52">
      <w:start w:val="1"/>
      <w:numFmt w:val="bullet"/>
      <w:lvlText w:val=""/>
      <w:lvlJc w:val="left"/>
      <w:pPr>
        <w:ind w:left="720" w:hanging="360"/>
      </w:pPr>
      <w:rPr>
        <w:rFonts w:ascii="Symbol" w:hAnsi="Symbol"/>
      </w:rPr>
    </w:lvl>
    <w:lvl w:ilvl="7" w:tplc="6D78F166">
      <w:start w:val="1"/>
      <w:numFmt w:val="bullet"/>
      <w:lvlText w:val=""/>
      <w:lvlJc w:val="left"/>
      <w:pPr>
        <w:ind w:left="720" w:hanging="360"/>
      </w:pPr>
      <w:rPr>
        <w:rFonts w:ascii="Symbol" w:hAnsi="Symbol"/>
      </w:rPr>
    </w:lvl>
    <w:lvl w:ilvl="8" w:tplc="644E8154">
      <w:start w:val="1"/>
      <w:numFmt w:val="bullet"/>
      <w:lvlText w:val=""/>
      <w:lvlJc w:val="left"/>
      <w:pPr>
        <w:ind w:left="720" w:hanging="360"/>
      </w:pPr>
      <w:rPr>
        <w:rFonts w:ascii="Symbol" w:hAnsi="Symbol"/>
      </w:rPr>
    </w:lvl>
  </w:abstractNum>
  <w:abstractNum w:abstractNumId="19" w15:restartNumberingAfterBreak="0">
    <w:nsid w:val="52444646"/>
    <w:multiLevelType w:val="multilevel"/>
    <w:tmpl w:val="5244464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372D12"/>
    <w:multiLevelType w:val="multilevel"/>
    <w:tmpl w:val="57372D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F443D5"/>
    <w:multiLevelType w:val="hybridMultilevel"/>
    <w:tmpl w:val="0D2E1896"/>
    <w:lvl w:ilvl="0" w:tplc="B58A0A82">
      <w:start w:val="1"/>
      <w:numFmt w:val="bullet"/>
      <w:lvlText w:val=""/>
      <w:lvlJc w:val="left"/>
      <w:pPr>
        <w:ind w:left="720" w:hanging="360"/>
      </w:pPr>
      <w:rPr>
        <w:rFonts w:ascii="Symbol" w:hAnsi="Symbol"/>
      </w:rPr>
    </w:lvl>
    <w:lvl w:ilvl="1" w:tplc="7A348F4A">
      <w:start w:val="1"/>
      <w:numFmt w:val="bullet"/>
      <w:lvlText w:val=""/>
      <w:lvlJc w:val="left"/>
      <w:pPr>
        <w:ind w:left="720" w:hanging="360"/>
      </w:pPr>
      <w:rPr>
        <w:rFonts w:ascii="Symbol" w:hAnsi="Symbol"/>
      </w:rPr>
    </w:lvl>
    <w:lvl w:ilvl="2" w:tplc="8926DBB4">
      <w:start w:val="1"/>
      <w:numFmt w:val="bullet"/>
      <w:lvlText w:val=""/>
      <w:lvlJc w:val="left"/>
      <w:pPr>
        <w:ind w:left="720" w:hanging="360"/>
      </w:pPr>
      <w:rPr>
        <w:rFonts w:ascii="Symbol" w:hAnsi="Symbol"/>
      </w:rPr>
    </w:lvl>
    <w:lvl w:ilvl="3" w:tplc="3A4E3142">
      <w:start w:val="1"/>
      <w:numFmt w:val="bullet"/>
      <w:lvlText w:val=""/>
      <w:lvlJc w:val="left"/>
      <w:pPr>
        <w:ind w:left="720" w:hanging="360"/>
      </w:pPr>
      <w:rPr>
        <w:rFonts w:ascii="Symbol" w:hAnsi="Symbol"/>
      </w:rPr>
    </w:lvl>
    <w:lvl w:ilvl="4" w:tplc="0E4AA1A4">
      <w:start w:val="1"/>
      <w:numFmt w:val="bullet"/>
      <w:lvlText w:val=""/>
      <w:lvlJc w:val="left"/>
      <w:pPr>
        <w:ind w:left="720" w:hanging="360"/>
      </w:pPr>
      <w:rPr>
        <w:rFonts w:ascii="Symbol" w:hAnsi="Symbol"/>
      </w:rPr>
    </w:lvl>
    <w:lvl w:ilvl="5" w:tplc="AB02E4D4">
      <w:start w:val="1"/>
      <w:numFmt w:val="bullet"/>
      <w:lvlText w:val=""/>
      <w:lvlJc w:val="left"/>
      <w:pPr>
        <w:ind w:left="720" w:hanging="360"/>
      </w:pPr>
      <w:rPr>
        <w:rFonts w:ascii="Symbol" w:hAnsi="Symbol"/>
      </w:rPr>
    </w:lvl>
    <w:lvl w:ilvl="6" w:tplc="4218F9F4">
      <w:start w:val="1"/>
      <w:numFmt w:val="bullet"/>
      <w:lvlText w:val=""/>
      <w:lvlJc w:val="left"/>
      <w:pPr>
        <w:ind w:left="720" w:hanging="360"/>
      </w:pPr>
      <w:rPr>
        <w:rFonts w:ascii="Symbol" w:hAnsi="Symbol"/>
      </w:rPr>
    </w:lvl>
    <w:lvl w:ilvl="7" w:tplc="A7DE6A7C">
      <w:start w:val="1"/>
      <w:numFmt w:val="bullet"/>
      <w:lvlText w:val=""/>
      <w:lvlJc w:val="left"/>
      <w:pPr>
        <w:ind w:left="720" w:hanging="360"/>
      </w:pPr>
      <w:rPr>
        <w:rFonts w:ascii="Symbol" w:hAnsi="Symbol"/>
      </w:rPr>
    </w:lvl>
    <w:lvl w:ilvl="8" w:tplc="6D246128">
      <w:start w:val="1"/>
      <w:numFmt w:val="bullet"/>
      <w:lvlText w:val=""/>
      <w:lvlJc w:val="left"/>
      <w:pPr>
        <w:ind w:left="720" w:hanging="360"/>
      </w:pPr>
      <w:rPr>
        <w:rFonts w:ascii="Symbol" w:hAnsi="Symbol"/>
      </w:rPr>
    </w:lvl>
  </w:abstractNum>
  <w:abstractNum w:abstractNumId="22" w15:restartNumberingAfterBreak="0">
    <w:nsid w:val="59DC13D0"/>
    <w:multiLevelType w:val="hybridMultilevel"/>
    <w:tmpl w:val="B2BC49AE"/>
    <w:lvl w:ilvl="0" w:tplc="19EE3ECA">
      <w:start w:val="1"/>
      <w:numFmt w:val="bullet"/>
      <w:lvlText w:val=""/>
      <w:lvlJc w:val="left"/>
      <w:pPr>
        <w:ind w:left="720" w:hanging="360"/>
      </w:pPr>
      <w:rPr>
        <w:rFonts w:ascii="Symbol" w:hAnsi="Symbol"/>
      </w:rPr>
    </w:lvl>
    <w:lvl w:ilvl="1" w:tplc="229E6C8E">
      <w:start w:val="1"/>
      <w:numFmt w:val="bullet"/>
      <w:lvlText w:val=""/>
      <w:lvlJc w:val="left"/>
      <w:pPr>
        <w:ind w:left="720" w:hanging="360"/>
      </w:pPr>
      <w:rPr>
        <w:rFonts w:ascii="Symbol" w:hAnsi="Symbol"/>
      </w:rPr>
    </w:lvl>
    <w:lvl w:ilvl="2" w:tplc="F1ECB4BC">
      <w:start w:val="1"/>
      <w:numFmt w:val="bullet"/>
      <w:lvlText w:val=""/>
      <w:lvlJc w:val="left"/>
      <w:pPr>
        <w:ind w:left="720" w:hanging="360"/>
      </w:pPr>
      <w:rPr>
        <w:rFonts w:ascii="Symbol" w:hAnsi="Symbol"/>
      </w:rPr>
    </w:lvl>
    <w:lvl w:ilvl="3" w:tplc="355EA438">
      <w:start w:val="1"/>
      <w:numFmt w:val="bullet"/>
      <w:lvlText w:val=""/>
      <w:lvlJc w:val="left"/>
      <w:pPr>
        <w:ind w:left="720" w:hanging="360"/>
      </w:pPr>
      <w:rPr>
        <w:rFonts w:ascii="Symbol" w:hAnsi="Symbol"/>
      </w:rPr>
    </w:lvl>
    <w:lvl w:ilvl="4" w:tplc="A6024D42">
      <w:start w:val="1"/>
      <w:numFmt w:val="bullet"/>
      <w:lvlText w:val=""/>
      <w:lvlJc w:val="left"/>
      <w:pPr>
        <w:ind w:left="720" w:hanging="360"/>
      </w:pPr>
      <w:rPr>
        <w:rFonts w:ascii="Symbol" w:hAnsi="Symbol"/>
      </w:rPr>
    </w:lvl>
    <w:lvl w:ilvl="5" w:tplc="342CF0AC">
      <w:start w:val="1"/>
      <w:numFmt w:val="bullet"/>
      <w:lvlText w:val=""/>
      <w:lvlJc w:val="left"/>
      <w:pPr>
        <w:ind w:left="720" w:hanging="360"/>
      </w:pPr>
      <w:rPr>
        <w:rFonts w:ascii="Symbol" w:hAnsi="Symbol"/>
      </w:rPr>
    </w:lvl>
    <w:lvl w:ilvl="6" w:tplc="BD7A766E">
      <w:start w:val="1"/>
      <w:numFmt w:val="bullet"/>
      <w:lvlText w:val=""/>
      <w:lvlJc w:val="left"/>
      <w:pPr>
        <w:ind w:left="720" w:hanging="360"/>
      </w:pPr>
      <w:rPr>
        <w:rFonts w:ascii="Symbol" w:hAnsi="Symbol"/>
      </w:rPr>
    </w:lvl>
    <w:lvl w:ilvl="7" w:tplc="F1FE536C">
      <w:start w:val="1"/>
      <w:numFmt w:val="bullet"/>
      <w:lvlText w:val=""/>
      <w:lvlJc w:val="left"/>
      <w:pPr>
        <w:ind w:left="720" w:hanging="360"/>
      </w:pPr>
      <w:rPr>
        <w:rFonts w:ascii="Symbol" w:hAnsi="Symbol"/>
      </w:rPr>
    </w:lvl>
    <w:lvl w:ilvl="8" w:tplc="ECB0BC16">
      <w:start w:val="1"/>
      <w:numFmt w:val="bullet"/>
      <w:lvlText w:val=""/>
      <w:lvlJc w:val="left"/>
      <w:pPr>
        <w:ind w:left="720" w:hanging="360"/>
      </w:pPr>
      <w:rPr>
        <w:rFonts w:ascii="Symbol" w:hAnsi="Symbol"/>
      </w:rPr>
    </w:lvl>
  </w:abstractNum>
  <w:abstractNum w:abstractNumId="23" w15:restartNumberingAfterBreak="0">
    <w:nsid w:val="5BA4775A"/>
    <w:multiLevelType w:val="multilevel"/>
    <w:tmpl w:val="5BA4775A"/>
    <w:lvl w:ilvl="0">
      <w:start w:val="1"/>
      <w:numFmt w:val="bullet"/>
      <w:lvlText w:val=""/>
      <w:lvlJc w:val="left"/>
      <w:pPr>
        <w:ind w:left="72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DE314E4"/>
    <w:multiLevelType w:val="multilevel"/>
    <w:tmpl w:val="5DE314E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07D72DE"/>
    <w:multiLevelType w:val="multilevel"/>
    <w:tmpl w:val="F9AE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517EAD"/>
    <w:multiLevelType w:val="multilevel"/>
    <w:tmpl w:val="62517EA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31161ED"/>
    <w:multiLevelType w:val="multilevel"/>
    <w:tmpl w:val="32EE4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A36C11"/>
    <w:multiLevelType w:val="multilevel"/>
    <w:tmpl w:val="65A36C1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6A4514ED"/>
    <w:multiLevelType w:val="hybridMultilevel"/>
    <w:tmpl w:val="07686182"/>
    <w:lvl w:ilvl="0" w:tplc="22684960">
      <w:start w:val="1"/>
      <w:numFmt w:val="bullet"/>
      <w:lvlText w:val=""/>
      <w:lvlJc w:val="left"/>
      <w:pPr>
        <w:ind w:left="720" w:hanging="360"/>
      </w:pPr>
      <w:rPr>
        <w:rFonts w:ascii="Symbol" w:hAnsi="Symbol"/>
      </w:rPr>
    </w:lvl>
    <w:lvl w:ilvl="1" w:tplc="5D9E019C">
      <w:start w:val="1"/>
      <w:numFmt w:val="bullet"/>
      <w:lvlText w:val=""/>
      <w:lvlJc w:val="left"/>
      <w:pPr>
        <w:ind w:left="720" w:hanging="360"/>
      </w:pPr>
      <w:rPr>
        <w:rFonts w:ascii="Symbol" w:hAnsi="Symbol"/>
      </w:rPr>
    </w:lvl>
    <w:lvl w:ilvl="2" w:tplc="3FC01B20">
      <w:start w:val="1"/>
      <w:numFmt w:val="bullet"/>
      <w:lvlText w:val=""/>
      <w:lvlJc w:val="left"/>
      <w:pPr>
        <w:ind w:left="720" w:hanging="360"/>
      </w:pPr>
      <w:rPr>
        <w:rFonts w:ascii="Symbol" w:hAnsi="Symbol"/>
      </w:rPr>
    </w:lvl>
    <w:lvl w:ilvl="3" w:tplc="19CC0A1A">
      <w:start w:val="1"/>
      <w:numFmt w:val="bullet"/>
      <w:lvlText w:val=""/>
      <w:lvlJc w:val="left"/>
      <w:pPr>
        <w:ind w:left="720" w:hanging="360"/>
      </w:pPr>
      <w:rPr>
        <w:rFonts w:ascii="Symbol" w:hAnsi="Symbol"/>
      </w:rPr>
    </w:lvl>
    <w:lvl w:ilvl="4" w:tplc="DEA05B7C">
      <w:start w:val="1"/>
      <w:numFmt w:val="bullet"/>
      <w:lvlText w:val=""/>
      <w:lvlJc w:val="left"/>
      <w:pPr>
        <w:ind w:left="720" w:hanging="360"/>
      </w:pPr>
      <w:rPr>
        <w:rFonts w:ascii="Symbol" w:hAnsi="Symbol"/>
      </w:rPr>
    </w:lvl>
    <w:lvl w:ilvl="5" w:tplc="2BBA0DE8">
      <w:start w:val="1"/>
      <w:numFmt w:val="bullet"/>
      <w:lvlText w:val=""/>
      <w:lvlJc w:val="left"/>
      <w:pPr>
        <w:ind w:left="720" w:hanging="360"/>
      </w:pPr>
      <w:rPr>
        <w:rFonts w:ascii="Symbol" w:hAnsi="Symbol"/>
      </w:rPr>
    </w:lvl>
    <w:lvl w:ilvl="6" w:tplc="EDDCC20E">
      <w:start w:val="1"/>
      <w:numFmt w:val="bullet"/>
      <w:lvlText w:val=""/>
      <w:lvlJc w:val="left"/>
      <w:pPr>
        <w:ind w:left="720" w:hanging="360"/>
      </w:pPr>
      <w:rPr>
        <w:rFonts w:ascii="Symbol" w:hAnsi="Symbol"/>
      </w:rPr>
    </w:lvl>
    <w:lvl w:ilvl="7" w:tplc="3DD0A896">
      <w:start w:val="1"/>
      <w:numFmt w:val="bullet"/>
      <w:lvlText w:val=""/>
      <w:lvlJc w:val="left"/>
      <w:pPr>
        <w:ind w:left="720" w:hanging="360"/>
      </w:pPr>
      <w:rPr>
        <w:rFonts w:ascii="Symbol" w:hAnsi="Symbol"/>
      </w:rPr>
    </w:lvl>
    <w:lvl w:ilvl="8" w:tplc="F48C6120">
      <w:start w:val="1"/>
      <w:numFmt w:val="bullet"/>
      <w:lvlText w:val=""/>
      <w:lvlJc w:val="left"/>
      <w:pPr>
        <w:ind w:left="720" w:hanging="360"/>
      </w:pPr>
      <w:rPr>
        <w:rFonts w:ascii="Symbol" w:hAnsi="Symbol"/>
      </w:rPr>
    </w:lvl>
  </w:abstractNum>
  <w:abstractNum w:abstractNumId="30" w15:restartNumberingAfterBreak="0">
    <w:nsid w:val="71441F9E"/>
    <w:multiLevelType w:val="multilevel"/>
    <w:tmpl w:val="71441F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51A45A1"/>
    <w:multiLevelType w:val="hybridMultilevel"/>
    <w:tmpl w:val="F48C214E"/>
    <w:lvl w:ilvl="0" w:tplc="188C051C">
      <w:start w:val="1"/>
      <w:numFmt w:val="bullet"/>
      <w:lvlText w:val=""/>
      <w:lvlJc w:val="left"/>
      <w:pPr>
        <w:ind w:left="720" w:hanging="360"/>
      </w:pPr>
      <w:rPr>
        <w:rFonts w:ascii="Symbol" w:hAnsi="Symbol"/>
      </w:rPr>
    </w:lvl>
    <w:lvl w:ilvl="1" w:tplc="45D0A7F2">
      <w:start w:val="1"/>
      <w:numFmt w:val="bullet"/>
      <w:lvlText w:val=""/>
      <w:lvlJc w:val="left"/>
      <w:pPr>
        <w:ind w:left="720" w:hanging="360"/>
      </w:pPr>
      <w:rPr>
        <w:rFonts w:ascii="Symbol" w:hAnsi="Symbol"/>
      </w:rPr>
    </w:lvl>
    <w:lvl w:ilvl="2" w:tplc="939E87FE">
      <w:start w:val="1"/>
      <w:numFmt w:val="bullet"/>
      <w:lvlText w:val=""/>
      <w:lvlJc w:val="left"/>
      <w:pPr>
        <w:ind w:left="720" w:hanging="360"/>
      </w:pPr>
      <w:rPr>
        <w:rFonts w:ascii="Symbol" w:hAnsi="Symbol"/>
      </w:rPr>
    </w:lvl>
    <w:lvl w:ilvl="3" w:tplc="9964356A">
      <w:start w:val="1"/>
      <w:numFmt w:val="bullet"/>
      <w:lvlText w:val=""/>
      <w:lvlJc w:val="left"/>
      <w:pPr>
        <w:ind w:left="720" w:hanging="360"/>
      </w:pPr>
      <w:rPr>
        <w:rFonts w:ascii="Symbol" w:hAnsi="Symbol"/>
      </w:rPr>
    </w:lvl>
    <w:lvl w:ilvl="4" w:tplc="6FC43908">
      <w:start w:val="1"/>
      <w:numFmt w:val="bullet"/>
      <w:lvlText w:val=""/>
      <w:lvlJc w:val="left"/>
      <w:pPr>
        <w:ind w:left="720" w:hanging="360"/>
      </w:pPr>
      <w:rPr>
        <w:rFonts w:ascii="Symbol" w:hAnsi="Symbol"/>
      </w:rPr>
    </w:lvl>
    <w:lvl w:ilvl="5" w:tplc="6AA8060A">
      <w:start w:val="1"/>
      <w:numFmt w:val="bullet"/>
      <w:lvlText w:val=""/>
      <w:lvlJc w:val="left"/>
      <w:pPr>
        <w:ind w:left="720" w:hanging="360"/>
      </w:pPr>
      <w:rPr>
        <w:rFonts w:ascii="Symbol" w:hAnsi="Symbol"/>
      </w:rPr>
    </w:lvl>
    <w:lvl w:ilvl="6" w:tplc="3106349C">
      <w:start w:val="1"/>
      <w:numFmt w:val="bullet"/>
      <w:lvlText w:val=""/>
      <w:lvlJc w:val="left"/>
      <w:pPr>
        <w:ind w:left="720" w:hanging="360"/>
      </w:pPr>
      <w:rPr>
        <w:rFonts w:ascii="Symbol" w:hAnsi="Symbol"/>
      </w:rPr>
    </w:lvl>
    <w:lvl w:ilvl="7" w:tplc="8F9CD1A8">
      <w:start w:val="1"/>
      <w:numFmt w:val="bullet"/>
      <w:lvlText w:val=""/>
      <w:lvlJc w:val="left"/>
      <w:pPr>
        <w:ind w:left="720" w:hanging="360"/>
      </w:pPr>
      <w:rPr>
        <w:rFonts w:ascii="Symbol" w:hAnsi="Symbol"/>
      </w:rPr>
    </w:lvl>
    <w:lvl w:ilvl="8" w:tplc="D7A0AF7C">
      <w:start w:val="1"/>
      <w:numFmt w:val="bullet"/>
      <w:lvlText w:val=""/>
      <w:lvlJc w:val="left"/>
      <w:pPr>
        <w:ind w:left="720" w:hanging="360"/>
      </w:pPr>
      <w:rPr>
        <w:rFonts w:ascii="Symbol" w:hAnsi="Symbol"/>
      </w:rPr>
    </w:lvl>
  </w:abstractNum>
  <w:abstractNum w:abstractNumId="32" w15:restartNumberingAfterBreak="0">
    <w:nsid w:val="7A387BC9"/>
    <w:multiLevelType w:val="multilevel"/>
    <w:tmpl w:val="21E6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906DCD"/>
    <w:multiLevelType w:val="hybridMultilevel"/>
    <w:tmpl w:val="5D725E00"/>
    <w:lvl w:ilvl="0" w:tplc="AA2601C2">
      <w:start w:val="1"/>
      <w:numFmt w:val="bullet"/>
      <w:lvlText w:val=""/>
      <w:lvlJc w:val="left"/>
      <w:pPr>
        <w:ind w:left="720" w:hanging="360"/>
      </w:pPr>
      <w:rPr>
        <w:rFonts w:ascii="Symbol" w:hAnsi="Symbol"/>
      </w:rPr>
    </w:lvl>
    <w:lvl w:ilvl="1" w:tplc="D12C3322">
      <w:start w:val="1"/>
      <w:numFmt w:val="bullet"/>
      <w:lvlText w:val=""/>
      <w:lvlJc w:val="left"/>
      <w:pPr>
        <w:ind w:left="720" w:hanging="360"/>
      </w:pPr>
      <w:rPr>
        <w:rFonts w:ascii="Symbol" w:hAnsi="Symbol"/>
      </w:rPr>
    </w:lvl>
    <w:lvl w:ilvl="2" w:tplc="E75C3FBC">
      <w:start w:val="1"/>
      <w:numFmt w:val="bullet"/>
      <w:lvlText w:val=""/>
      <w:lvlJc w:val="left"/>
      <w:pPr>
        <w:ind w:left="720" w:hanging="360"/>
      </w:pPr>
      <w:rPr>
        <w:rFonts w:ascii="Symbol" w:hAnsi="Symbol"/>
      </w:rPr>
    </w:lvl>
    <w:lvl w:ilvl="3" w:tplc="7C3A1F36">
      <w:start w:val="1"/>
      <w:numFmt w:val="bullet"/>
      <w:lvlText w:val=""/>
      <w:lvlJc w:val="left"/>
      <w:pPr>
        <w:ind w:left="720" w:hanging="360"/>
      </w:pPr>
      <w:rPr>
        <w:rFonts w:ascii="Symbol" w:hAnsi="Symbol"/>
      </w:rPr>
    </w:lvl>
    <w:lvl w:ilvl="4" w:tplc="E41A5CFA">
      <w:start w:val="1"/>
      <w:numFmt w:val="bullet"/>
      <w:lvlText w:val=""/>
      <w:lvlJc w:val="left"/>
      <w:pPr>
        <w:ind w:left="720" w:hanging="360"/>
      </w:pPr>
      <w:rPr>
        <w:rFonts w:ascii="Symbol" w:hAnsi="Symbol"/>
      </w:rPr>
    </w:lvl>
    <w:lvl w:ilvl="5" w:tplc="5A5E4AE6">
      <w:start w:val="1"/>
      <w:numFmt w:val="bullet"/>
      <w:lvlText w:val=""/>
      <w:lvlJc w:val="left"/>
      <w:pPr>
        <w:ind w:left="720" w:hanging="360"/>
      </w:pPr>
      <w:rPr>
        <w:rFonts w:ascii="Symbol" w:hAnsi="Symbol"/>
      </w:rPr>
    </w:lvl>
    <w:lvl w:ilvl="6" w:tplc="EDB01918">
      <w:start w:val="1"/>
      <w:numFmt w:val="bullet"/>
      <w:lvlText w:val=""/>
      <w:lvlJc w:val="left"/>
      <w:pPr>
        <w:ind w:left="720" w:hanging="360"/>
      </w:pPr>
      <w:rPr>
        <w:rFonts w:ascii="Symbol" w:hAnsi="Symbol"/>
      </w:rPr>
    </w:lvl>
    <w:lvl w:ilvl="7" w:tplc="28AA889E">
      <w:start w:val="1"/>
      <w:numFmt w:val="bullet"/>
      <w:lvlText w:val=""/>
      <w:lvlJc w:val="left"/>
      <w:pPr>
        <w:ind w:left="720" w:hanging="360"/>
      </w:pPr>
      <w:rPr>
        <w:rFonts w:ascii="Symbol" w:hAnsi="Symbol"/>
      </w:rPr>
    </w:lvl>
    <w:lvl w:ilvl="8" w:tplc="8AD20614">
      <w:start w:val="1"/>
      <w:numFmt w:val="bullet"/>
      <w:lvlText w:val=""/>
      <w:lvlJc w:val="left"/>
      <w:pPr>
        <w:ind w:left="720" w:hanging="360"/>
      </w:pPr>
      <w:rPr>
        <w:rFonts w:ascii="Symbol" w:hAnsi="Symbol"/>
      </w:rPr>
    </w:lvl>
  </w:abstractNum>
  <w:abstractNum w:abstractNumId="34" w15:restartNumberingAfterBreak="0">
    <w:nsid w:val="7E2822BC"/>
    <w:multiLevelType w:val="hybridMultilevel"/>
    <w:tmpl w:val="8CE84830"/>
    <w:lvl w:ilvl="0" w:tplc="CEB0CB6E">
      <w:start w:val="1"/>
      <w:numFmt w:val="bullet"/>
      <w:lvlText w:val=""/>
      <w:lvlJc w:val="left"/>
      <w:pPr>
        <w:ind w:left="720" w:hanging="360"/>
      </w:pPr>
      <w:rPr>
        <w:rFonts w:ascii="Symbol" w:hAnsi="Symbol"/>
      </w:rPr>
    </w:lvl>
    <w:lvl w:ilvl="1" w:tplc="BD8882DA">
      <w:start w:val="1"/>
      <w:numFmt w:val="bullet"/>
      <w:lvlText w:val=""/>
      <w:lvlJc w:val="left"/>
      <w:pPr>
        <w:ind w:left="720" w:hanging="360"/>
      </w:pPr>
      <w:rPr>
        <w:rFonts w:ascii="Symbol" w:hAnsi="Symbol"/>
      </w:rPr>
    </w:lvl>
    <w:lvl w:ilvl="2" w:tplc="47A85B38">
      <w:start w:val="1"/>
      <w:numFmt w:val="bullet"/>
      <w:lvlText w:val=""/>
      <w:lvlJc w:val="left"/>
      <w:pPr>
        <w:ind w:left="720" w:hanging="360"/>
      </w:pPr>
      <w:rPr>
        <w:rFonts w:ascii="Symbol" w:hAnsi="Symbol"/>
      </w:rPr>
    </w:lvl>
    <w:lvl w:ilvl="3" w:tplc="DB168FD6">
      <w:start w:val="1"/>
      <w:numFmt w:val="bullet"/>
      <w:lvlText w:val=""/>
      <w:lvlJc w:val="left"/>
      <w:pPr>
        <w:ind w:left="720" w:hanging="360"/>
      </w:pPr>
      <w:rPr>
        <w:rFonts w:ascii="Symbol" w:hAnsi="Symbol"/>
      </w:rPr>
    </w:lvl>
    <w:lvl w:ilvl="4" w:tplc="7740597A">
      <w:start w:val="1"/>
      <w:numFmt w:val="bullet"/>
      <w:lvlText w:val=""/>
      <w:lvlJc w:val="left"/>
      <w:pPr>
        <w:ind w:left="720" w:hanging="360"/>
      </w:pPr>
      <w:rPr>
        <w:rFonts w:ascii="Symbol" w:hAnsi="Symbol"/>
      </w:rPr>
    </w:lvl>
    <w:lvl w:ilvl="5" w:tplc="17DCAC88">
      <w:start w:val="1"/>
      <w:numFmt w:val="bullet"/>
      <w:lvlText w:val=""/>
      <w:lvlJc w:val="left"/>
      <w:pPr>
        <w:ind w:left="720" w:hanging="360"/>
      </w:pPr>
      <w:rPr>
        <w:rFonts w:ascii="Symbol" w:hAnsi="Symbol"/>
      </w:rPr>
    </w:lvl>
    <w:lvl w:ilvl="6" w:tplc="7AB25C7E">
      <w:start w:val="1"/>
      <w:numFmt w:val="bullet"/>
      <w:lvlText w:val=""/>
      <w:lvlJc w:val="left"/>
      <w:pPr>
        <w:ind w:left="720" w:hanging="360"/>
      </w:pPr>
      <w:rPr>
        <w:rFonts w:ascii="Symbol" w:hAnsi="Symbol"/>
      </w:rPr>
    </w:lvl>
    <w:lvl w:ilvl="7" w:tplc="BF2C8E80">
      <w:start w:val="1"/>
      <w:numFmt w:val="bullet"/>
      <w:lvlText w:val=""/>
      <w:lvlJc w:val="left"/>
      <w:pPr>
        <w:ind w:left="720" w:hanging="360"/>
      </w:pPr>
      <w:rPr>
        <w:rFonts w:ascii="Symbol" w:hAnsi="Symbol"/>
      </w:rPr>
    </w:lvl>
    <w:lvl w:ilvl="8" w:tplc="4404B260">
      <w:start w:val="1"/>
      <w:numFmt w:val="bullet"/>
      <w:lvlText w:val=""/>
      <w:lvlJc w:val="left"/>
      <w:pPr>
        <w:ind w:left="720" w:hanging="360"/>
      </w:pPr>
      <w:rPr>
        <w:rFonts w:ascii="Symbol" w:hAnsi="Symbol"/>
      </w:rPr>
    </w:lvl>
  </w:abstractNum>
  <w:num w:numId="1">
    <w:abstractNumId w:val="20"/>
  </w:num>
  <w:num w:numId="2">
    <w:abstractNumId w:val="28"/>
  </w:num>
  <w:num w:numId="3">
    <w:abstractNumId w:val="2"/>
  </w:num>
  <w:num w:numId="4">
    <w:abstractNumId w:val="11"/>
  </w:num>
  <w:num w:numId="5">
    <w:abstractNumId w:val="10"/>
  </w:num>
  <w:num w:numId="6">
    <w:abstractNumId w:val="30"/>
  </w:num>
  <w:num w:numId="7">
    <w:abstractNumId w:val="15"/>
  </w:num>
  <w:num w:numId="8">
    <w:abstractNumId w:val="9"/>
  </w:num>
  <w:num w:numId="9">
    <w:abstractNumId w:val="24"/>
  </w:num>
  <w:num w:numId="10">
    <w:abstractNumId w:val="26"/>
  </w:num>
  <w:num w:numId="11">
    <w:abstractNumId w:val="7"/>
  </w:num>
  <w:num w:numId="12">
    <w:abstractNumId w:val="17"/>
  </w:num>
  <w:num w:numId="13">
    <w:abstractNumId w:val="23"/>
  </w:num>
  <w:num w:numId="14">
    <w:abstractNumId w:val="19"/>
  </w:num>
  <w:num w:numId="15">
    <w:abstractNumId w:val="13"/>
  </w:num>
  <w:num w:numId="16">
    <w:abstractNumId w:val="16"/>
  </w:num>
  <w:num w:numId="17">
    <w:abstractNumId w:val="0"/>
  </w:num>
  <w:num w:numId="18">
    <w:abstractNumId w:val="22"/>
  </w:num>
  <w:num w:numId="19">
    <w:abstractNumId w:val="33"/>
  </w:num>
  <w:num w:numId="20">
    <w:abstractNumId w:val="31"/>
  </w:num>
  <w:num w:numId="21">
    <w:abstractNumId w:val="18"/>
  </w:num>
  <w:num w:numId="22">
    <w:abstractNumId w:val="1"/>
  </w:num>
  <w:num w:numId="23">
    <w:abstractNumId w:val="29"/>
  </w:num>
  <w:num w:numId="24">
    <w:abstractNumId w:val="5"/>
  </w:num>
  <w:num w:numId="25">
    <w:abstractNumId w:val="21"/>
  </w:num>
  <w:num w:numId="26">
    <w:abstractNumId w:val="4"/>
  </w:num>
  <w:num w:numId="27">
    <w:abstractNumId w:val="34"/>
  </w:num>
  <w:num w:numId="28">
    <w:abstractNumId w:val="3"/>
  </w:num>
  <w:num w:numId="29">
    <w:abstractNumId w:val="25"/>
  </w:num>
  <w:num w:numId="30">
    <w:abstractNumId w:val="32"/>
  </w:num>
  <w:num w:numId="31">
    <w:abstractNumId w:val="8"/>
  </w:num>
  <w:num w:numId="32">
    <w:abstractNumId w:val="6"/>
  </w:num>
  <w:num w:numId="33">
    <w:abstractNumId w:val="12"/>
  </w:num>
  <w:num w:numId="34">
    <w:abstractNumId w:val="14"/>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trackRevisions/>
  <w:defaultTabStop w:val="720"/>
  <w:autoHyphenation/>
  <w:drawingGridHorizontalSpacing w:val="110"/>
  <w:displayHorizontalDrawingGridEvery w:val="2"/>
  <w:characterSpacingControl w:val="doNotCompress"/>
  <w:hdrShapeDefaults>
    <o:shapedefaults v:ext="edit" spidmax="716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6F2C4B"/>
    <w:rsid w:val="00001FD3"/>
    <w:rsid w:val="0000325B"/>
    <w:rsid w:val="00010015"/>
    <w:rsid w:val="00016F3F"/>
    <w:rsid w:val="00023887"/>
    <w:rsid w:val="0002641C"/>
    <w:rsid w:val="00030C78"/>
    <w:rsid w:val="0003107D"/>
    <w:rsid w:val="00031290"/>
    <w:rsid w:val="00033143"/>
    <w:rsid w:val="00037B21"/>
    <w:rsid w:val="00045455"/>
    <w:rsid w:val="00046A4E"/>
    <w:rsid w:val="00047113"/>
    <w:rsid w:val="00047698"/>
    <w:rsid w:val="00053822"/>
    <w:rsid w:val="00054873"/>
    <w:rsid w:val="00054E37"/>
    <w:rsid w:val="00060050"/>
    <w:rsid w:val="000671E5"/>
    <w:rsid w:val="00070574"/>
    <w:rsid w:val="000808FF"/>
    <w:rsid w:val="00082068"/>
    <w:rsid w:val="00086E8A"/>
    <w:rsid w:val="00094DDE"/>
    <w:rsid w:val="000A040A"/>
    <w:rsid w:val="000A0C58"/>
    <w:rsid w:val="000A41EC"/>
    <w:rsid w:val="000B0241"/>
    <w:rsid w:val="000B4FAB"/>
    <w:rsid w:val="000B721F"/>
    <w:rsid w:val="000C276B"/>
    <w:rsid w:val="000C3E9F"/>
    <w:rsid w:val="000C7943"/>
    <w:rsid w:val="000D4D32"/>
    <w:rsid w:val="000D7AC5"/>
    <w:rsid w:val="000E013C"/>
    <w:rsid w:val="000E1365"/>
    <w:rsid w:val="000E3025"/>
    <w:rsid w:val="000F372E"/>
    <w:rsid w:val="000F7789"/>
    <w:rsid w:val="0010302F"/>
    <w:rsid w:val="00104FA3"/>
    <w:rsid w:val="00113836"/>
    <w:rsid w:val="0012138F"/>
    <w:rsid w:val="00126165"/>
    <w:rsid w:val="0012712F"/>
    <w:rsid w:val="00134D7F"/>
    <w:rsid w:val="00140FBF"/>
    <w:rsid w:val="0014503F"/>
    <w:rsid w:val="0014781D"/>
    <w:rsid w:val="00160D42"/>
    <w:rsid w:val="00161006"/>
    <w:rsid w:val="00167558"/>
    <w:rsid w:val="00171904"/>
    <w:rsid w:val="00173EC8"/>
    <w:rsid w:val="0017795D"/>
    <w:rsid w:val="0018600E"/>
    <w:rsid w:val="00186EF6"/>
    <w:rsid w:val="00187A97"/>
    <w:rsid w:val="00187ABF"/>
    <w:rsid w:val="00187E95"/>
    <w:rsid w:val="00190035"/>
    <w:rsid w:val="0019420D"/>
    <w:rsid w:val="001949FE"/>
    <w:rsid w:val="001B1DCD"/>
    <w:rsid w:val="001B3CE7"/>
    <w:rsid w:val="001B5DF1"/>
    <w:rsid w:val="001B63AB"/>
    <w:rsid w:val="001C61AC"/>
    <w:rsid w:val="001D6E9D"/>
    <w:rsid w:val="001D7578"/>
    <w:rsid w:val="001E21CE"/>
    <w:rsid w:val="001E4C89"/>
    <w:rsid w:val="001F0EA4"/>
    <w:rsid w:val="001F3017"/>
    <w:rsid w:val="001F4E58"/>
    <w:rsid w:val="00201785"/>
    <w:rsid w:val="002053A8"/>
    <w:rsid w:val="00211560"/>
    <w:rsid w:val="0021313D"/>
    <w:rsid w:val="00216B78"/>
    <w:rsid w:val="00216CE4"/>
    <w:rsid w:val="00222D0D"/>
    <w:rsid w:val="002231A4"/>
    <w:rsid w:val="00230CD1"/>
    <w:rsid w:val="00232984"/>
    <w:rsid w:val="00235AE6"/>
    <w:rsid w:val="00236F8A"/>
    <w:rsid w:val="002511E6"/>
    <w:rsid w:val="00254AB0"/>
    <w:rsid w:val="002566FB"/>
    <w:rsid w:val="0027225B"/>
    <w:rsid w:val="002724F9"/>
    <w:rsid w:val="00273104"/>
    <w:rsid w:val="002749E1"/>
    <w:rsid w:val="002766D7"/>
    <w:rsid w:val="00277C64"/>
    <w:rsid w:val="002804EF"/>
    <w:rsid w:val="00280FC2"/>
    <w:rsid w:val="00291304"/>
    <w:rsid w:val="00296660"/>
    <w:rsid w:val="002B5248"/>
    <w:rsid w:val="002C66A8"/>
    <w:rsid w:val="002C77B9"/>
    <w:rsid w:val="002C7D4D"/>
    <w:rsid w:val="002D36FC"/>
    <w:rsid w:val="002D3CDA"/>
    <w:rsid w:val="002D3F05"/>
    <w:rsid w:val="002D4D87"/>
    <w:rsid w:val="002E5B0A"/>
    <w:rsid w:val="0030048C"/>
    <w:rsid w:val="00303ACC"/>
    <w:rsid w:val="00307B52"/>
    <w:rsid w:val="00315316"/>
    <w:rsid w:val="003215AF"/>
    <w:rsid w:val="00322301"/>
    <w:rsid w:val="0032372A"/>
    <w:rsid w:val="00343C8C"/>
    <w:rsid w:val="003452D4"/>
    <w:rsid w:val="00352A3C"/>
    <w:rsid w:val="00352C8C"/>
    <w:rsid w:val="003579D2"/>
    <w:rsid w:val="00364AD3"/>
    <w:rsid w:val="00365C24"/>
    <w:rsid w:val="00365E3A"/>
    <w:rsid w:val="00366893"/>
    <w:rsid w:val="003703D6"/>
    <w:rsid w:val="00371C43"/>
    <w:rsid w:val="00372321"/>
    <w:rsid w:val="0037512E"/>
    <w:rsid w:val="00381A42"/>
    <w:rsid w:val="003825FB"/>
    <w:rsid w:val="0038362C"/>
    <w:rsid w:val="00392922"/>
    <w:rsid w:val="00393E50"/>
    <w:rsid w:val="003A6436"/>
    <w:rsid w:val="003A6E13"/>
    <w:rsid w:val="003B36FD"/>
    <w:rsid w:val="003B3D61"/>
    <w:rsid w:val="003B4076"/>
    <w:rsid w:val="003C0CB4"/>
    <w:rsid w:val="003C1958"/>
    <w:rsid w:val="003C7FF5"/>
    <w:rsid w:val="003D048B"/>
    <w:rsid w:val="003D2014"/>
    <w:rsid w:val="003D7829"/>
    <w:rsid w:val="003E34AE"/>
    <w:rsid w:val="003E4009"/>
    <w:rsid w:val="003E4328"/>
    <w:rsid w:val="003E447F"/>
    <w:rsid w:val="003F0655"/>
    <w:rsid w:val="003F155D"/>
    <w:rsid w:val="003F3BD1"/>
    <w:rsid w:val="0041201A"/>
    <w:rsid w:val="00413BC9"/>
    <w:rsid w:val="00413FC9"/>
    <w:rsid w:val="0041679B"/>
    <w:rsid w:val="00416C15"/>
    <w:rsid w:val="0042426A"/>
    <w:rsid w:val="0042660D"/>
    <w:rsid w:val="00431646"/>
    <w:rsid w:val="0044170F"/>
    <w:rsid w:val="00443F4A"/>
    <w:rsid w:val="004556D4"/>
    <w:rsid w:val="004559AA"/>
    <w:rsid w:val="00463CAA"/>
    <w:rsid w:val="00463F1E"/>
    <w:rsid w:val="0046436C"/>
    <w:rsid w:val="00466623"/>
    <w:rsid w:val="00484618"/>
    <w:rsid w:val="004A0666"/>
    <w:rsid w:val="004A2003"/>
    <w:rsid w:val="004A7519"/>
    <w:rsid w:val="004B17AE"/>
    <w:rsid w:val="004B2AE4"/>
    <w:rsid w:val="004B673A"/>
    <w:rsid w:val="004C0726"/>
    <w:rsid w:val="004C18B6"/>
    <w:rsid w:val="004C259C"/>
    <w:rsid w:val="004C673F"/>
    <w:rsid w:val="004D1113"/>
    <w:rsid w:val="004D1811"/>
    <w:rsid w:val="004D2692"/>
    <w:rsid w:val="004E42B1"/>
    <w:rsid w:val="004E7351"/>
    <w:rsid w:val="004F2261"/>
    <w:rsid w:val="004F5B35"/>
    <w:rsid w:val="00500503"/>
    <w:rsid w:val="00501369"/>
    <w:rsid w:val="0050276A"/>
    <w:rsid w:val="00506828"/>
    <w:rsid w:val="00520B29"/>
    <w:rsid w:val="00522E31"/>
    <w:rsid w:val="0055691B"/>
    <w:rsid w:val="0055723E"/>
    <w:rsid w:val="00563123"/>
    <w:rsid w:val="005639B0"/>
    <w:rsid w:val="00565323"/>
    <w:rsid w:val="005660C8"/>
    <w:rsid w:val="00583815"/>
    <w:rsid w:val="00584898"/>
    <w:rsid w:val="00587B3A"/>
    <w:rsid w:val="0059452B"/>
    <w:rsid w:val="005A6109"/>
    <w:rsid w:val="005A6286"/>
    <w:rsid w:val="005B08F6"/>
    <w:rsid w:val="005B0904"/>
    <w:rsid w:val="005B0963"/>
    <w:rsid w:val="005B4707"/>
    <w:rsid w:val="005C2DA7"/>
    <w:rsid w:val="005D126A"/>
    <w:rsid w:val="005D14CE"/>
    <w:rsid w:val="005F2606"/>
    <w:rsid w:val="005F4D1E"/>
    <w:rsid w:val="005F6531"/>
    <w:rsid w:val="006007B2"/>
    <w:rsid w:val="006044B0"/>
    <w:rsid w:val="006048F3"/>
    <w:rsid w:val="00605753"/>
    <w:rsid w:val="00605848"/>
    <w:rsid w:val="006100F8"/>
    <w:rsid w:val="00615BC2"/>
    <w:rsid w:val="00621BF1"/>
    <w:rsid w:val="00624CF1"/>
    <w:rsid w:val="00625C63"/>
    <w:rsid w:val="00630FCC"/>
    <w:rsid w:val="00631677"/>
    <w:rsid w:val="00646939"/>
    <w:rsid w:val="006547EC"/>
    <w:rsid w:val="006560F0"/>
    <w:rsid w:val="00661BB4"/>
    <w:rsid w:val="00663BAE"/>
    <w:rsid w:val="00666DD4"/>
    <w:rsid w:val="0067654C"/>
    <w:rsid w:val="00676AAC"/>
    <w:rsid w:val="00677245"/>
    <w:rsid w:val="00680A80"/>
    <w:rsid w:val="00685216"/>
    <w:rsid w:val="0068587F"/>
    <w:rsid w:val="00687169"/>
    <w:rsid w:val="00693F63"/>
    <w:rsid w:val="00695C24"/>
    <w:rsid w:val="006968E5"/>
    <w:rsid w:val="00696CA8"/>
    <w:rsid w:val="00697381"/>
    <w:rsid w:val="006A2B5C"/>
    <w:rsid w:val="006A42B3"/>
    <w:rsid w:val="006C0D07"/>
    <w:rsid w:val="006C0D9F"/>
    <w:rsid w:val="006D02B8"/>
    <w:rsid w:val="006D1665"/>
    <w:rsid w:val="006D3AC7"/>
    <w:rsid w:val="006D46C3"/>
    <w:rsid w:val="006E3005"/>
    <w:rsid w:val="006E3AB6"/>
    <w:rsid w:val="006E51DF"/>
    <w:rsid w:val="006E5859"/>
    <w:rsid w:val="006E6BD0"/>
    <w:rsid w:val="006F2C4B"/>
    <w:rsid w:val="00702A84"/>
    <w:rsid w:val="00706712"/>
    <w:rsid w:val="00706B05"/>
    <w:rsid w:val="00711348"/>
    <w:rsid w:val="00713AE5"/>
    <w:rsid w:val="00722287"/>
    <w:rsid w:val="00733A3A"/>
    <w:rsid w:val="00736DF0"/>
    <w:rsid w:val="00737A1C"/>
    <w:rsid w:val="007475DE"/>
    <w:rsid w:val="0075621B"/>
    <w:rsid w:val="00763B15"/>
    <w:rsid w:val="00766C24"/>
    <w:rsid w:val="00775313"/>
    <w:rsid w:val="00776D65"/>
    <w:rsid w:val="00776EF1"/>
    <w:rsid w:val="00777A4C"/>
    <w:rsid w:val="00782475"/>
    <w:rsid w:val="00782568"/>
    <w:rsid w:val="00783B81"/>
    <w:rsid w:val="00785058"/>
    <w:rsid w:val="007A14C6"/>
    <w:rsid w:val="007A1C0A"/>
    <w:rsid w:val="007A5462"/>
    <w:rsid w:val="007B646C"/>
    <w:rsid w:val="007B78D8"/>
    <w:rsid w:val="007C4648"/>
    <w:rsid w:val="007C72E3"/>
    <w:rsid w:val="007C77B1"/>
    <w:rsid w:val="007D0868"/>
    <w:rsid w:val="007D5623"/>
    <w:rsid w:val="007D712C"/>
    <w:rsid w:val="007E014C"/>
    <w:rsid w:val="007F3E21"/>
    <w:rsid w:val="007F50B3"/>
    <w:rsid w:val="007F708E"/>
    <w:rsid w:val="0080495B"/>
    <w:rsid w:val="00805F19"/>
    <w:rsid w:val="00813024"/>
    <w:rsid w:val="00813571"/>
    <w:rsid w:val="0081534C"/>
    <w:rsid w:val="00832195"/>
    <w:rsid w:val="0083569E"/>
    <w:rsid w:val="00837BCE"/>
    <w:rsid w:val="0084554B"/>
    <w:rsid w:val="00846F51"/>
    <w:rsid w:val="00857D65"/>
    <w:rsid w:val="00857EFB"/>
    <w:rsid w:val="008700C7"/>
    <w:rsid w:val="00870331"/>
    <w:rsid w:val="00870CEF"/>
    <w:rsid w:val="00876B7B"/>
    <w:rsid w:val="008773AB"/>
    <w:rsid w:val="008923B8"/>
    <w:rsid w:val="00896F50"/>
    <w:rsid w:val="008973BC"/>
    <w:rsid w:val="00897FE1"/>
    <w:rsid w:val="008A2ACC"/>
    <w:rsid w:val="008A62D4"/>
    <w:rsid w:val="008B0B15"/>
    <w:rsid w:val="008B372E"/>
    <w:rsid w:val="008B5BEE"/>
    <w:rsid w:val="008B7705"/>
    <w:rsid w:val="008C20DB"/>
    <w:rsid w:val="008C4206"/>
    <w:rsid w:val="008D5BC4"/>
    <w:rsid w:val="008E1349"/>
    <w:rsid w:val="008E26D5"/>
    <w:rsid w:val="008F3D11"/>
    <w:rsid w:val="00902BF6"/>
    <w:rsid w:val="00904845"/>
    <w:rsid w:val="00904B4A"/>
    <w:rsid w:val="00921167"/>
    <w:rsid w:val="00923648"/>
    <w:rsid w:val="0092767C"/>
    <w:rsid w:val="009315EF"/>
    <w:rsid w:val="00932988"/>
    <w:rsid w:val="00940065"/>
    <w:rsid w:val="00943D47"/>
    <w:rsid w:val="0094619E"/>
    <w:rsid w:val="00950898"/>
    <w:rsid w:val="00953E7F"/>
    <w:rsid w:val="00956C73"/>
    <w:rsid w:val="00957E05"/>
    <w:rsid w:val="00960BAD"/>
    <w:rsid w:val="00961205"/>
    <w:rsid w:val="00965004"/>
    <w:rsid w:val="0096512E"/>
    <w:rsid w:val="009701B1"/>
    <w:rsid w:val="009704BC"/>
    <w:rsid w:val="00972CB8"/>
    <w:rsid w:val="009811D8"/>
    <w:rsid w:val="00992E48"/>
    <w:rsid w:val="00992E81"/>
    <w:rsid w:val="00996F83"/>
    <w:rsid w:val="009A35B1"/>
    <w:rsid w:val="009B2179"/>
    <w:rsid w:val="009B47DA"/>
    <w:rsid w:val="009C0051"/>
    <w:rsid w:val="009C5668"/>
    <w:rsid w:val="009D1E81"/>
    <w:rsid w:val="009D31A0"/>
    <w:rsid w:val="009D5D7A"/>
    <w:rsid w:val="009D7747"/>
    <w:rsid w:val="009E539F"/>
    <w:rsid w:val="009E709C"/>
    <w:rsid w:val="009F0841"/>
    <w:rsid w:val="009F4480"/>
    <w:rsid w:val="009F6B4D"/>
    <w:rsid w:val="00A05DD9"/>
    <w:rsid w:val="00A10452"/>
    <w:rsid w:val="00A16E55"/>
    <w:rsid w:val="00A178A4"/>
    <w:rsid w:val="00A3112E"/>
    <w:rsid w:val="00A413FE"/>
    <w:rsid w:val="00A471E6"/>
    <w:rsid w:val="00A4736D"/>
    <w:rsid w:val="00A51BD1"/>
    <w:rsid w:val="00A527FB"/>
    <w:rsid w:val="00A54B57"/>
    <w:rsid w:val="00A56D8C"/>
    <w:rsid w:val="00A57A48"/>
    <w:rsid w:val="00A57ABA"/>
    <w:rsid w:val="00A57C4A"/>
    <w:rsid w:val="00A70181"/>
    <w:rsid w:val="00A71AFC"/>
    <w:rsid w:val="00A743B3"/>
    <w:rsid w:val="00A76D6B"/>
    <w:rsid w:val="00A7766C"/>
    <w:rsid w:val="00A81EB6"/>
    <w:rsid w:val="00A825EE"/>
    <w:rsid w:val="00A83547"/>
    <w:rsid w:val="00A91EDC"/>
    <w:rsid w:val="00A97569"/>
    <w:rsid w:val="00AA19F7"/>
    <w:rsid w:val="00AB18C3"/>
    <w:rsid w:val="00AC0267"/>
    <w:rsid w:val="00AC5594"/>
    <w:rsid w:val="00AD1E4A"/>
    <w:rsid w:val="00AD6466"/>
    <w:rsid w:val="00AE1B3B"/>
    <w:rsid w:val="00AE4BAF"/>
    <w:rsid w:val="00AF0249"/>
    <w:rsid w:val="00AF1398"/>
    <w:rsid w:val="00AF4209"/>
    <w:rsid w:val="00AF52CA"/>
    <w:rsid w:val="00AF7E11"/>
    <w:rsid w:val="00B02C63"/>
    <w:rsid w:val="00B04D28"/>
    <w:rsid w:val="00B05F38"/>
    <w:rsid w:val="00B07694"/>
    <w:rsid w:val="00B134AC"/>
    <w:rsid w:val="00B21C3A"/>
    <w:rsid w:val="00B24979"/>
    <w:rsid w:val="00B31D0C"/>
    <w:rsid w:val="00B333D1"/>
    <w:rsid w:val="00B35D43"/>
    <w:rsid w:val="00B36819"/>
    <w:rsid w:val="00B36E26"/>
    <w:rsid w:val="00B37A42"/>
    <w:rsid w:val="00B40833"/>
    <w:rsid w:val="00B41C73"/>
    <w:rsid w:val="00B4545F"/>
    <w:rsid w:val="00B45E6A"/>
    <w:rsid w:val="00B541A0"/>
    <w:rsid w:val="00B5579C"/>
    <w:rsid w:val="00B56F1C"/>
    <w:rsid w:val="00B61691"/>
    <w:rsid w:val="00B63A72"/>
    <w:rsid w:val="00B73183"/>
    <w:rsid w:val="00B76079"/>
    <w:rsid w:val="00B7718D"/>
    <w:rsid w:val="00B84C06"/>
    <w:rsid w:val="00B96515"/>
    <w:rsid w:val="00B96B84"/>
    <w:rsid w:val="00BA2778"/>
    <w:rsid w:val="00BA5D46"/>
    <w:rsid w:val="00BB2779"/>
    <w:rsid w:val="00BB2C8F"/>
    <w:rsid w:val="00BC2BB4"/>
    <w:rsid w:val="00BD2EE6"/>
    <w:rsid w:val="00BD69A9"/>
    <w:rsid w:val="00BE4858"/>
    <w:rsid w:val="00BE4B3D"/>
    <w:rsid w:val="00BF5DEB"/>
    <w:rsid w:val="00BF5EAB"/>
    <w:rsid w:val="00BF5FD1"/>
    <w:rsid w:val="00BF72D3"/>
    <w:rsid w:val="00C01C9A"/>
    <w:rsid w:val="00C1639E"/>
    <w:rsid w:val="00C17BDA"/>
    <w:rsid w:val="00C30669"/>
    <w:rsid w:val="00C31344"/>
    <w:rsid w:val="00C32378"/>
    <w:rsid w:val="00C33F18"/>
    <w:rsid w:val="00C407C2"/>
    <w:rsid w:val="00C41386"/>
    <w:rsid w:val="00C47527"/>
    <w:rsid w:val="00C52431"/>
    <w:rsid w:val="00C52CD8"/>
    <w:rsid w:val="00C57656"/>
    <w:rsid w:val="00C66636"/>
    <w:rsid w:val="00C702CA"/>
    <w:rsid w:val="00C714F5"/>
    <w:rsid w:val="00C72164"/>
    <w:rsid w:val="00C74043"/>
    <w:rsid w:val="00C74EC0"/>
    <w:rsid w:val="00C814A2"/>
    <w:rsid w:val="00C81F02"/>
    <w:rsid w:val="00CA1324"/>
    <w:rsid w:val="00CA22DC"/>
    <w:rsid w:val="00CA5AC1"/>
    <w:rsid w:val="00CA74EC"/>
    <w:rsid w:val="00CB14D1"/>
    <w:rsid w:val="00CB37D8"/>
    <w:rsid w:val="00CB52B0"/>
    <w:rsid w:val="00CC0947"/>
    <w:rsid w:val="00CC16F3"/>
    <w:rsid w:val="00CC6AD4"/>
    <w:rsid w:val="00CD24D2"/>
    <w:rsid w:val="00CD3334"/>
    <w:rsid w:val="00CD345A"/>
    <w:rsid w:val="00CD7234"/>
    <w:rsid w:val="00CD730A"/>
    <w:rsid w:val="00CD7A90"/>
    <w:rsid w:val="00CE0441"/>
    <w:rsid w:val="00CE4B05"/>
    <w:rsid w:val="00CF1C34"/>
    <w:rsid w:val="00CF3510"/>
    <w:rsid w:val="00CF4D8A"/>
    <w:rsid w:val="00CF66F1"/>
    <w:rsid w:val="00CF7056"/>
    <w:rsid w:val="00D118B3"/>
    <w:rsid w:val="00D154C2"/>
    <w:rsid w:val="00D15BD0"/>
    <w:rsid w:val="00D21482"/>
    <w:rsid w:val="00D23997"/>
    <w:rsid w:val="00D33A92"/>
    <w:rsid w:val="00D343FA"/>
    <w:rsid w:val="00D363BE"/>
    <w:rsid w:val="00D45178"/>
    <w:rsid w:val="00D460F5"/>
    <w:rsid w:val="00D472A4"/>
    <w:rsid w:val="00D53B04"/>
    <w:rsid w:val="00D5403A"/>
    <w:rsid w:val="00D5565A"/>
    <w:rsid w:val="00D60874"/>
    <w:rsid w:val="00D64B53"/>
    <w:rsid w:val="00D82E19"/>
    <w:rsid w:val="00D85785"/>
    <w:rsid w:val="00D87BD8"/>
    <w:rsid w:val="00D90693"/>
    <w:rsid w:val="00D910E4"/>
    <w:rsid w:val="00D92F20"/>
    <w:rsid w:val="00D9370E"/>
    <w:rsid w:val="00D94143"/>
    <w:rsid w:val="00D9793A"/>
    <w:rsid w:val="00DA1A8F"/>
    <w:rsid w:val="00DA3FCC"/>
    <w:rsid w:val="00DA528A"/>
    <w:rsid w:val="00DB3026"/>
    <w:rsid w:val="00DB3228"/>
    <w:rsid w:val="00DC0DDF"/>
    <w:rsid w:val="00DC218C"/>
    <w:rsid w:val="00DC59C1"/>
    <w:rsid w:val="00DC786D"/>
    <w:rsid w:val="00DC7ED4"/>
    <w:rsid w:val="00DD04AF"/>
    <w:rsid w:val="00DD0FB0"/>
    <w:rsid w:val="00DD3445"/>
    <w:rsid w:val="00DD5DD9"/>
    <w:rsid w:val="00DE06D9"/>
    <w:rsid w:val="00DE5402"/>
    <w:rsid w:val="00DE571A"/>
    <w:rsid w:val="00DE6415"/>
    <w:rsid w:val="00DF4171"/>
    <w:rsid w:val="00DF7BC5"/>
    <w:rsid w:val="00E02B30"/>
    <w:rsid w:val="00E039D9"/>
    <w:rsid w:val="00E04CEB"/>
    <w:rsid w:val="00E052C2"/>
    <w:rsid w:val="00E10B00"/>
    <w:rsid w:val="00E10EBC"/>
    <w:rsid w:val="00E21259"/>
    <w:rsid w:val="00E2300C"/>
    <w:rsid w:val="00E239D8"/>
    <w:rsid w:val="00E256E4"/>
    <w:rsid w:val="00E2595D"/>
    <w:rsid w:val="00E33778"/>
    <w:rsid w:val="00E36509"/>
    <w:rsid w:val="00E43426"/>
    <w:rsid w:val="00E45A10"/>
    <w:rsid w:val="00E466D9"/>
    <w:rsid w:val="00E55830"/>
    <w:rsid w:val="00E619CF"/>
    <w:rsid w:val="00E7180C"/>
    <w:rsid w:val="00E753AA"/>
    <w:rsid w:val="00E85758"/>
    <w:rsid w:val="00E86079"/>
    <w:rsid w:val="00E906A2"/>
    <w:rsid w:val="00E96AE0"/>
    <w:rsid w:val="00E974B8"/>
    <w:rsid w:val="00EA15D3"/>
    <w:rsid w:val="00EA31DF"/>
    <w:rsid w:val="00EA54F9"/>
    <w:rsid w:val="00EB373D"/>
    <w:rsid w:val="00EC18D7"/>
    <w:rsid w:val="00EC61C1"/>
    <w:rsid w:val="00EC7128"/>
    <w:rsid w:val="00EC76A5"/>
    <w:rsid w:val="00EE0FA6"/>
    <w:rsid w:val="00EE2C7F"/>
    <w:rsid w:val="00EE3232"/>
    <w:rsid w:val="00EE328B"/>
    <w:rsid w:val="00EE4331"/>
    <w:rsid w:val="00EF1627"/>
    <w:rsid w:val="00EF7F82"/>
    <w:rsid w:val="00F00C5D"/>
    <w:rsid w:val="00F12F42"/>
    <w:rsid w:val="00F13F3E"/>
    <w:rsid w:val="00F30D0D"/>
    <w:rsid w:val="00F408C2"/>
    <w:rsid w:val="00F40B2F"/>
    <w:rsid w:val="00F441F2"/>
    <w:rsid w:val="00F45445"/>
    <w:rsid w:val="00F56B37"/>
    <w:rsid w:val="00F56FCD"/>
    <w:rsid w:val="00F57BFD"/>
    <w:rsid w:val="00F67F70"/>
    <w:rsid w:val="00F77554"/>
    <w:rsid w:val="00F845A4"/>
    <w:rsid w:val="00F86FCF"/>
    <w:rsid w:val="00FA034C"/>
    <w:rsid w:val="00FA16E9"/>
    <w:rsid w:val="00FA1F9B"/>
    <w:rsid w:val="00FA22D0"/>
    <w:rsid w:val="00FB45DE"/>
    <w:rsid w:val="00FB7340"/>
    <w:rsid w:val="00FC2FD1"/>
    <w:rsid w:val="00FC5C5D"/>
    <w:rsid w:val="00FC5DCD"/>
    <w:rsid w:val="00FD0224"/>
    <w:rsid w:val="00FD2186"/>
    <w:rsid w:val="00FD2F89"/>
    <w:rsid w:val="00FD3055"/>
    <w:rsid w:val="00FD50D4"/>
    <w:rsid w:val="00FD5843"/>
    <w:rsid w:val="00FD7839"/>
    <w:rsid w:val="00FE6635"/>
    <w:rsid w:val="00FE7A23"/>
    <w:rsid w:val="00FF3F76"/>
    <w:rsid w:val="00FF4614"/>
    <w:rsid w:val="00FF7792"/>
    <w:rsid w:val="04187DDF"/>
    <w:rsid w:val="0456BE7E"/>
    <w:rsid w:val="0497ABBF"/>
    <w:rsid w:val="056865AE"/>
    <w:rsid w:val="05C80A52"/>
    <w:rsid w:val="079A2A7C"/>
    <w:rsid w:val="07A4CDD8"/>
    <w:rsid w:val="084DF7AA"/>
    <w:rsid w:val="08EB1166"/>
    <w:rsid w:val="09DEBDC6"/>
    <w:rsid w:val="0A3D6798"/>
    <w:rsid w:val="0AEC7DB8"/>
    <w:rsid w:val="0C536A2D"/>
    <w:rsid w:val="0CBA0CE0"/>
    <w:rsid w:val="0D2CC19F"/>
    <w:rsid w:val="0F1A4290"/>
    <w:rsid w:val="0FAA6462"/>
    <w:rsid w:val="11460E77"/>
    <w:rsid w:val="1223735D"/>
    <w:rsid w:val="12307933"/>
    <w:rsid w:val="1267CBDC"/>
    <w:rsid w:val="1567040F"/>
    <w:rsid w:val="15784931"/>
    <w:rsid w:val="168292DC"/>
    <w:rsid w:val="175BBA60"/>
    <w:rsid w:val="191A0E15"/>
    <w:rsid w:val="1A3078A8"/>
    <w:rsid w:val="1C5AFCE6"/>
    <w:rsid w:val="1FF43E4F"/>
    <w:rsid w:val="294604DE"/>
    <w:rsid w:val="29B679A9"/>
    <w:rsid w:val="2A3F81BD"/>
    <w:rsid w:val="2AB37A08"/>
    <w:rsid w:val="2C0055E5"/>
    <w:rsid w:val="2E43EFA5"/>
    <w:rsid w:val="2E960876"/>
    <w:rsid w:val="3455F890"/>
    <w:rsid w:val="365A191B"/>
    <w:rsid w:val="373648D5"/>
    <w:rsid w:val="37E94D12"/>
    <w:rsid w:val="386CE324"/>
    <w:rsid w:val="395DE4DD"/>
    <w:rsid w:val="39F18BCB"/>
    <w:rsid w:val="3AC73F43"/>
    <w:rsid w:val="3BE8FD1E"/>
    <w:rsid w:val="3C53B077"/>
    <w:rsid w:val="3F2700B9"/>
    <w:rsid w:val="3F8BD9FE"/>
    <w:rsid w:val="3F99E638"/>
    <w:rsid w:val="43F9B022"/>
    <w:rsid w:val="464F97E9"/>
    <w:rsid w:val="474421A2"/>
    <w:rsid w:val="4A338C17"/>
    <w:rsid w:val="4BD58C6E"/>
    <w:rsid w:val="4BEEBE1E"/>
    <w:rsid w:val="51D3C518"/>
    <w:rsid w:val="52C3BA84"/>
    <w:rsid w:val="53E79D84"/>
    <w:rsid w:val="54C1AE2D"/>
    <w:rsid w:val="56C4A70C"/>
    <w:rsid w:val="575B4FB4"/>
    <w:rsid w:val="57890C61"/>
    <w:rsid w:val="580504FB"/>
    <w:rsid w:val="587D538A"/>
    <w:rsid w:val="5B635763"/>
    <w:rsid w:val="5CB5A79C"/>
    <w:rsid w:val="5E18BFB7"/>
    <w:rsid w:val="5F73AC71"/>
    <w:rsid w:val="61657BE5"/>
    <w:rsid w:val="619F3E18"/>
    <w:rsid w:val="66EDEDDC"/>
    <w:rsid w:val="676998CF"/>
    <w:rsid w:val="6924B5BE"/>
    <w:rsid w:val="695EAC3A"/>
    <w:rsid w:val="6A6E10FB"/>
    <w:rsid w:val="6CDDD071"/>
    <w:rsid w:val="6D7921BD"/>
    <w:rsid w:val="6E572BCC"/>
    <w:rsid w:val="6F2C267C"/>
    <w:rsid w:val="704F4188"/>
    <w:rsid w:val="71425693"/>
    <w:rsid w:val="7381611E"/>
    <w:rsid w:val="75369DEC"/>
    <w:rsid w:val="75EADA11"/>
    <w:rsid w:val="7641229B"/>
    <w:rsid w:val="795DEF94"/>
    <w:rsid w:val="7B707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fillcolor="white">
      <v:fill color="white"/>
    </o:shapedefaults>
    <o:shapelayout v:ext="edit">
      <o:idmap v:ext="edit" data="1"/>
    </o:shapelayout>
  </w:shapeDefaults>
  <w:decimalSymbol w:val="."/>
  <w:listSeparator w:val=","/>
  <w14:docId w14:val="0865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209"/>
    <w:pPr>
      <w:spacing w:after="160" w:line="259" w:lineRule="auto"/>
    </w:pPr>
    <w:rPr>
      <w:sz w:val="22"/>
      <w:szCs w:val="22"/>
    </w:rPr>
  </w:style>
  <w:style w:type="paragraph" w:styleId="Heading1">
    <w:name w:val="heading 1"/>
    <w:basedOn w:val="Normal"/>
    <w:next w:val="Normal"/>
    <w:link w:val="Heading1Char"/>
    <w:uiPriority w:val="9"/>
    <w:qFormat/>
    <w:rsid w:val="00B73183"/>
    <w:pPr>
      <w:keepNext/>
      <w:keepLines/>
      <w:spacing w:after="0" w:line="360" w:lineRule="auto"/>
      <w:jc w:val="both"/>
      <w:outlineLvl w:val="0"/>
    </w:pPr>
    <w:rPr>
      <w:rFonts w:asciiTheme="majorHAnsi" w:eastAsiaTheme="majorEastAsia" w:hAnsiTheme="majorHAnsi" w:cstheme="majorBidi"/>
      <w:b/>
      <w:color w:val="092143"/>
      <w:sz w:val="24"/>
      <w:szCs w:val="32"/>
    </w:rPr>
  </w:style>
  <w:style w:type="paragraph" w:styleId="Heading2">
    <w:name w:val="heading 2"/>
    <w:basedOn w:val="Normal"/>
    <w:next w:val="Normal"/>
    <w:link w:val="Heading2Char"/>
    <w:uiPriority w:val="9"/>
    <w:unhideWhenUsed/>
    <w:qFormat/>
    <w:rsid w:val="00B73183"/>
    <w:pPr>
      <w:keepNext/>
      <w:keepLines/>
      <w:spacing w:before="320" w:after="120"/>
      <w:outlineLvl w:val="1"/>
    </w:pPr>
    <w:rPr>
      <w:rFonts w:asciiTheme="majorHAnsi" w:eastAsiaTheme="majorEastAsia" w:hAnsiTheme="majorHAnsi" w:cstheme="majorBidi"/>
      <w:b/>
      <w:bCs/>
      <w:color w:val="092143"/>
      <w:sz w:val="24"/>
      <w:szCs w:val="26"/>
    </w:rPr>
  </w:style>
  <w:style w:type="paragraph" w:styleId="Heading3">
    <w:name w:val="heading 3"/>
    <w:basedOn w:val="Normal"/>
    <w:next w:val="Normal"/>
    <w:link w:val="Heading3Char"/>
    <w:uiPriority w:val="9"/>
    <w:semiHidden/>
    <w:unhideWhenUsed/>
    <w:qFormat/>
    <w:rsid w:val="00B7318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027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73183"/>
    <w:rPr>
      <w:i/>
      <w:iCs/>
    </w:rPr>
  </w:style>
  <w:style w:type="paragraph" w:styleId="Footer">
    <w:name w:val="footer"/>
    <w:basedOn w:val="Normal"/>
    <w:link w:val="FooterChar"/>
    <w:uiPriority w:val="99"/>
    <w:unhideWhenUsed/>
    <w:rsid w:val="00B73183"/>
    <w:pPr>
      <w:tabs>
        <w:tab w:val="center" w:pos="4680"/>
        <w:tab w:val="right" w:pos="9360"/>
      </w:tabs>
      <w:spacing w:after="0" w:line="240" w:lineRule="auto"/>
    </w:pPr>
  </w:style>
  <w:style w:type="paragraph" w:styleId="Header">
    <w:name w:val="header"/>
    <w:basedOn w:val="Normal"/>
    <w:link w:val="HeaderChar"/>
    <w:uiPriority w:val="99"/>
    <w:unhideWhenUsed/>
    <w:rsid w:val="00B73183"/>
    <w:pPr>
      <w:tabs>
        <w:tab w:val="center" w:pos="4680"/>
        <w:tab w:val="right" w:pos="9360"/>
      </w:tabs>
      <w:spacing w:after="0" w:line="240" w:lineRule="auto"/>
    </w:pPr>
  </w:style>
  <w:style w:type="character" w:styleId="Hyperlink">
    <w:name w:val="Hyperlink"/>
    <w:basedOn w:val="DefaultParagraphFont"/>
    <w:uiPriority w:val="99"/>
    <w:unhideWhenUsed/>
    <w:rsid w:val="00B73183"/>
    <w:rPr>
      <w:color w:val="0563C1" w:themeColor="hyperlink"/>
      <w:u w:val="single"/>
    </w:rPr>
  </w:style>
  <w:style w:type="paragraph" w:styleId="NormalWeb">
    <w:name w:val="Normal (Web)"/>
    <w:basedOn w:val="Normal"/>
    <w:uiPriority w:val="99"/>
    <w:unhideWhenUsed/>
    <w:rsid w:val="00B73183"/>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unhideWhenUsed/>
    <w:rsid w:val="00B73183"/>
  </w:style>
  <w:style w:type="paragraph" w:styleId="PlainText">
    <w:name w:val="Plain Text"/>
    <w:basedOn w:val="Normal"/>
    <w:link w:val="PlainTextChar"/>
    <w:uiPriority w:val="99"/>
    <w:unhideWhenUsed/>
    <w:rsid w:val="00B73183"/>
    <w:pPr>
      <w:spacing w:after="0" w:line="240" w:lineRule="auto"/>
    </w:pPr>
    <w:rPr>
      <w:rFonts w:ascii="Consolas" w:hAnsi="Consolas"/>
      <w:sz w:val="21"/>
      <w:szCs w:val="21"/>
    </w:rPr>
  </w:style>
  <w:style w:type="character" w:styleId="Strong">
    <w:name w:val="Strong"/>
    <w:basedOn w:val="DefaultParagraphFont"/>
    <w:uiPriority w:val="22"/>
    <w:qFormat/>
    <w:rsid w:val="00B73183"/>
    <w:rPr>
      <w:b/>
      <w:bCs/>
    </w:rPr>
  </w:style>
  <w:style w:type="paragraph" w:styleId="TOC1">
    <w:name w:val="toc 1"/>
    <w:basedOn w:val="Normal"/>
    <w:next w:val="Normal"/>
    <w:autoRedefine/>
    <w:uiPriority w:val="39"/>
    <w:unhideWhenUsed/>
    <w:rsid w:val="00B73183"/>
    <w:pPr>
      <w:tabs>
        <w:tab w:val="right" w:leader="dot" w:pos="9350"/>
      </w:tabs>
      <w:spacing w:after="100"/>
    </w:pPr>
    <w:rPr>
      <w:b/>
      <w:color w:val="092143"/>
      <w:sz w:val="24"/>
    </w:rPr>
  </w:style>
  <w:style w:type="paragraph" w:styleId="TOC2">
    <w:name w:val="toc 2"/>
    <w:basedOn w:val="Normal"/>
    <w:next w:val="Normal"/>
    <w:autoRedefine/>
    <w:uiPriority w:val="39"/>
    <w:unhideWhenUsed/>
    <w:rsid w:val="00B73183"/>
    <w:pPr>
      <w:tabs>
        <w:tab w:val="right" w:leader="dot" w:pos="9350"/>
      </w:tabs>
      <w:spacing w:after="100"/>
      <w:ind w:left="220"/>
    </w:pPr>
    <w:rPr>
      <w:color w:val="404040" w:themeColor="text1" w:themeTint="BF"/>
      <w:lang w:val="ka-GE"/>
    </w:rPr>
  </w:style>
  <w:style w:type="paragraph" w:styleId="TOC3">
    <w:name w:val="toc 3"/>
    <w:basedOn w:val="Normal"/>
    <w:next w:val="Normal"/>
    <w:autoRedefine/>
    <w:uiPriority w:val="39"/>
    <w:unhideWhenUsed/>
    <w:rsid w:val="00B73183"/>
    <w:pPr>
      <w:spacing w:after="100"/>
      <w:ind w:left="440"/>
    </w:pPr>
  </w:style>
  <w:style w:type="character" w:customStyle="1" w:styleId="HeaderChar">
    <w:name w:val="Header Char"/>
    <w:basedOn w:val="DefaultParagraphFont"/>
    <w:link w:val="Header"/>
    <w:uiPriority w:val="99"/>
    <w:rsid w:val="00B73183"/>
  </w:style>
  <w:style w:type="character" w:customStyle="1" w:styleId="FooterChar">
    <w:name w:val="Footer Char"/>
    <w:basedOn w:val="DefaultParagraphFont"/>
    <w:link w:val="Footer"/>
    <w:uiPriority w:val="99"/>
    <w:rsid w:val="00B73183"/>
  </w:style>
  <w:style w:type="paragraph" w:styleId="ListParagraph">
    <w:name w:val="List Paragraph"/>
    <w:basedOn w:val="Normal"/>
    <w:qFormat/>
    <w:rsid w:val="00B73183"/>
    <w:pPr>
      <w:ind w:left="720"/>
      <w:contextualSpacing/>
    </w:pPr>
  </w:style>
  <w:style w:type="character" w:customStyle="1" w:styleId="Heading1Char">
    <w:name w:val="Heading 1 Char"/>
    <w:basedOn w:val="DefaultParagraphFont"/>
    <w:link w:val="Heading1"/>
    <w:uiPriority w:val="9"/>
    <w:rsid w:val="00B73183"/>
    <w:rPr>
      <w:rFonts w:asciiTheme="majorHAnsi" w:eastAsiaTheme="majorEastAsia" w:hAnsiTheme="majorHAnsi" w:cstheme="majorBidi"/>
      <w:b/>
      <w:color w:val="092143"/>
      <w:sz w:val="24"/>
      <w:szCs w:val="32"/>
    </w:rPr>
  </w:style>
  <w:style w:type="paragraph" w:customStyle="1" w:styleId="TOCHeading1">
    <w:name w:val="TOC Heading1"/>
    <w:basedOn w:val="Heading1"/>
    <w:next w:val="Normal"/>
    <w:uiPriority w:val="39"/>
    <w:unhideWhenUsed/>
    <w:qFormat/>
    <w:rsid w:val="00B73183"/>
    <w:pPr>
      <w:outlineLvl w:val="9"/>
    </w:pPr>
  </w:style>
  <w:style w:type="paragraph" w:styleId="NoSpacing">
    <w:name w:val="No Spacing"/>
    <w:link w:val="NoSpacingChar"/>
    <w:uiPriority w:val="1"/>
    <w:qFormat/>
    <w:rsid w:val="00B73183"/>
    <w:rPr>
      <w:rFonts w:eastAsiaTheme="minorEastAsia"/>
      <w:sz w:val="22"/>
      <w:szCs w:val="22"/>
    </w:rPr>
  </w:style>
  <w:style w:type="character" w:customStyle="1" w:styleId="NoSpacingChar">
    <w:name w:val="No Spacing Char"/>
    <w:basedOn w:val="DefaultParagraphFont"/>
    <w:link w:val="NoSpacing"/>
    <w:uiPriority w:val="1"/>
    <w:rsid w:val="00B73183"/>
    <w:rPr>
      <w:rFonts w:eastAsiaTheme="minorEastAsia"/>
    </w:rPr>
  </w:style>
  <w:style w:type="paragraph" w:customStyle="1" w:styleId="abzacixml">
    <w:name w:val="abzacixml"/>
    <w:basedOn w:val="Normal"/>
    <w:rsid w:val="00B731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claude-response-body">
    <w:name w:val="font-claude-response-body"/>
    <w:basedOn w:val="Normal"/>
    <w:rsid w:val="00B731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rsid w:val="00B73183"/>
    <w:rPr>
      <w:rFonts w:ascii="Consolas" w:hAnsi="Consolas"/>
      <w:sz w:val="21"/>
      <w:szCs w:val="21"/>
    </w:rPr>
  </w:style>
  <w:style w:type="character" w:customStyle="1" w:styleId="Heading2Char">
    <w:name w:val="Heading 2 Char"/>
    <w:basedOn w:val="DefaultParagraphFont"/>
    <w:link w:val="Heading2"/>
    <w:uiPriority w:val="9"/>
    <w:rsid w:val="00B73183"/>
    <w:rPr>
      <w:rFonts w:asciiTheme="majorHAnsi" w:eastAsiaTheme="majorEastAsia" w:hAnsiTheme="majorHAnsi" w:cstheme="majorBidi"/>
      <w:b/>
      <w:bCs/>
      <w:color w:val="092143"/>
      <w:sz w:val="24"/>
      <w:szCs w:val="26"/>
    </w:rPr>
  </w:style>
  <w:style w:type="character" w:customStyle="1" w:styleId="inline-flex">
    <w:name w:val="inline-flex"/>
    <w:basedOn w:val="DefaultParagraphFont"/>
    <w:rsid w:val="00B73183"/>
  </w:style>
  <w:style w:type="character" w:customStyle="1" w:styleId="text-nowrap">
    <w:name w:val="text-nowrap"/>
    <w:basedOn w:val="DefaultParagraphFont"/>
    <w:rsid w:val="00B73183"/>
  </w:style>
  <w:style w:type="character" w:customStyle="1" w:styleId="Heading3Char">
    <w:name w:val="Heading 3 Char"/>
    <w:basedOn w:val="DefaultParagraphFont"/>
    <w:link w:val="Heading3"/>
    <w:uiPriority w:val="9"/>
    <w:semiHidden/>
    <w:rsid w:val="00B73183"/>
    <w:rPr>
      <w:rFonts w:asciiTheme="majorHAnsi" w:eastAsiaTheme="majorEastAsia" w:hAnsiTheme="majorHAnsi" w:cstheme="majorBidi"/>
      <w:b/>
      <w:bCs/>
      <w:color w:val="5B9BD5" w:themeColor="accent1"/>
    </w:rPr>
  </w:style>
  <w:style w:type="paragraph" w:styleId="Revision">
    <w:name w:val="Revision"/>
    <w:hidden/>
    <w:uiPriority w:val="99"/>
    <w:unhideWhenUsed/>
    <w:rsid w:val="008773AB"/>
    <w:rPr>
      <w:sz w:val="22"/>
      <w:szCs w:val="22"/>
    </w:rPr>
  </w:style>
  <w:style w:type="character" w:styleId="CommentReference">
    <w:name w:val="annotation reference"/>
    <w:basedOn w:val="DefaultParagraphFont"/>
    <w:uiPriority w:val="99"/>
    <w:semiHidden/>
    <w:unhideWhenUsed/>
    <w:rsid w:val="000D7AC5"/>
    <w:rPr>
      <w:sz w:val="16"/>
      <w:szCs w:val="16"/>
    </w:rPr>
  </w:style>
  <w:style w:type="paragraph" w:styleId="CommentText">
    <w:name w:val="annotation text"/>
    <w:basedOn w:val="Normal"/>
    <w:link w:val="CommentTextChar"/>
    <w:uiPriority w:val="99"/>
    <w:unhideWhenUsed/>
    <w:rsid w:val="000D7AC5"/>
    <w:pPr>
      <w:spacing w:line="240" w:lineRule="auto"/>
    </w:pPr>
    <w:rPr>
      <w:sz w:val="20"/>
      <w:szCs w:val="20"/>
    </w:rPr>
  </w:style>
  <w:style w:type="character" w:customStyle="1" w:styleId="CommentTextChar">
    <w:name w:val="Comment Text Char"/>
    <w:basedOn w:val="DefaultParagraphFont"/>
    <w:link w:val="CommentText"/>
    <w:uiPriority w:val="99"/>
    <w:rsid w:val="000D7AC5"/>
  </w:style>
  <w:style w:type="paragraph" w:styleId="CommentSubject">
    <w:name w:val="annotation subject"/>
    <w:basedOn w:val="CommentText"/>
    <w:next w:val="CommentText"/>
    <w:link w:val="CommentSubjectChar"/>
    <w:uiPriority w:val="99"/>
    <w:semiHidden/>
    <w:unhideWhenUsed/>
    <w:rsid w:val="000D7AC5"/>
    <w:rPr>
      <w:b/>
      <w:bCs/>
    </w:rPr>
  </w:style>
  <w:style w:type="character" w:customStyle="1" w:styleId="CommentSubjectChar">
    <w:name w:val="Comment Subject Char"/>
    <w:basedOn w:val="CommentTextChar"/>
    <w:link w:val="CommentSubject"/>
    <w:uiPriority w:val="99"/>
    <w:semiHidden/>
    <w:rsid w:val="000D7AC5"/>
    <w:rPr>
      <w:b/>
      <w:bCs/>
    </w:rPr>
  </w:style>
  <w:style w:type="paragraph" w:styleId="FootnoteText">
    <w:name w:val="footnote text"/>
    <w:basedOn w:val="Normal"/>
    <w:link w:val="FootnoteTextChar"/>
    <w:uiPriority w:val="99"/>
    <w:semiHidden/>
    <w:unhideWhenUsed/>
    <w:rsid w:val="00EE43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4331"/>
  </w:style>
  <w:style w:type="character" w:styleId="FootnoteReference">
    <w:name w:val="footnote reference"/>
    <w:basedOn w:val="DefaultParagraphFont"/>
    <w:uiPriority w:val="99"/>
    <w:semiHidden/>
    <w:unhideWhenUsed/>
    <w:rsid w:val="00EE4331"/>
    <w:rPr>
      <w:vertAlign w:val="superscript"/>
    </w:rPr>
  </w:style>
  <w:style w:type="table" w:styleId="TableGrid">
    <w:name w:val="Table Grid"/>
    <w:basedOn w:val="TableNormal"/>
    <w:uiPriority w:val="39"/>
    <w:rsid w:val="006E5859"/>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B7318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80495B"/>
    <w:rPr>
      <w:kern w:val="2"/>
      <w:sz w:val="24"/>
      <w:szCs w:val="24"/>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0264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41C"/>
    <w:rPr>
      <w:rFonts w:ascii="Segoe UI" w:hAnsi="Segoe UI" w:cs="Segoe UI"/>
      <w:sz w:val="18"/>
      <w:szCs w:val="18"/>
    </w:rPr>
  </w:style>
  <w:style w:type="paragraph" w:customStyle="1" w:styleId="tarigixml">
    <w:name w:val="tarigixml"/>
    <w:basedOn w:val="Normal"/>
    <w:rsid w:val="00902B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50276A"/>
    <w:rPr>
      <w:rFonts w:asciiTheme="majorHAnsi" w:eastAsiaTheme="majorEastAsia" w:hAnsiTheme="majorHAnsi" w:cstheme="majorBidi"/>
      <w:i/>
      <w:iCs/>
      <w:color w:val="2E74B5" w:themeColor="accent1" w:themeShade="BF"/>
      <w:sz w:val="22"/>
      <w:szCs w:val="22"/>
    </w:rPr>
  </w:style>
  <w:style w:type="character" w:styleId="FollowedHyperlink">
    <w:name w:val="FollowedHyperlink"/>
    <w:basedOn w:val="DefaultParagraphFont"/>
    <w:uiPriority w:val="99"/>
    <w:semiHidden/>
    <w:unhideWhenUsed/>
    <w:rsid w:val="00837BCE"/>
    <w:rPr>
      <w:color w:val="0563C1"/>
      <w:u w:val="single"/>
    </w:rPr>
  </w:style>
  <w:style w:type="paragraph" w:customStyle="1" w:styleId="msonormal0">
    <w:name w:val="msonormal"/>
    <w:basedOn w:val="Normal"/>
    <w:rsid w:val="00837B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837BCE"/>
    <w:pPr>
      <w:spacing w:before="100" w:beforeAutospacing="1" w:after="100" w:afterAutospacing="1" w:line="240" w:lineRule="auto"/>
    </w:pPr>
    <w:rPr>
      <w:rFonts w:ascii="Sylfaen" w:eastAsia="Times New Roman" w:hAnsi="Sylfaen" w:cs="Times New Roman"/>
      <w:sz w:val="24"/>
      <w:szCs w:val="24"/>
    </w:rPr>
  </w:style>
  <w:style w:type="paragraph" w:customStyle="1" w:styleId="xl71">
    <w:name w:val="xl71"/>
    <w:basedOn w:val="Normal"/>
    <w:rsid w:val="00837BCE"/>
    <w:pPr>
      <w:spacing w:before="100" w:beforeAutospacing="1" w:after="100" w:afterAutospacing="1" w:line="240" w:lineRule="auto"/>
      <w:textAlignment w:val="center"/>
    </w:pPr>
    <w:rPr>
      <w:rFonts w:ascii="Sylfaen" w:eastAsia="Times New Roman" w:hAnsi="Sylfaen" w:cs="Times New Roman"/>
      <w:sz w:val="32"/>
      <w:szCs w:val="32"/>
    </w:rPr>
  </w:style>
  <w:style w:type="paragraph" w:customStyle="1" w:styleId="xl72">
    <w:name w:val="xl72"/>
    <w:basedOn w:val="Normal"/>
    <w:rsid w:val="00837BCE"/>
    <w:pPr>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73">
    <w:name w:val="xl73"/>
    <w:basedOn w:val="Normal"/>
    <w:rsid w:val="00837BCE"/>
    <w:pP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74">
    <w:name w:val="xl74"/>
    <w:basedOn w:val="Normal"/>
    <w:rsid w:val="00837BCE"/>
    <w:pP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75">
    <w:name w:val="xl75"/>
    <w:basedOn w:val="Normal"/>
    <w:rsid w:val="00837BCE"/>
    <w:pP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76">
    <w:name w:val="xl76"/>
    <w:basedOn w:val="Normal"/>
    <w:rsid w:val="00837BCE"/>
    <w:pPr>
      <w:pBdr>
        <w:top w:val="single" w:sz="4" w:space="0" w:color="auto"/>
        <w:left w:val="single" w:sz="4" w:space="0" w:color="auto"/>
        <w:bottom w:val="single" w:sz="4" w:space="0" w:color="auto"/>
        <w:righ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77">
    <w:name w:val="xl77"/>
    <w:basedOn w:val="Normal"/>
    <w:rsid w:val="00837BCE"/>
    <w:pPr>
      <w:pBdr>
        <w:top w:val="single" w:sz="4" w:space="0" w:color="auto"/>
        <w:left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78">
    <w:name w:val="xl78"/>
    <w:basedOn w:val="Normal"/>
    <w:rsid w:val="00837BCE"/>
    <w:pPr>
      <w:pBdr>
        <w:top w:val="single" w:sz="4" w:space="0" w:color="auto"/>
        <w:left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79">
    <w:name w:val="xl79"/>
    <w:basedOn w:val="Normal"/>
    <w:rsid w:val="00837BCE"/>
    <w:pP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80">
    <w:name w:val="xl80"/>
    <w:basedOn w:val="Normal"/>
    <w:rsid w:val="00837BCE"/>
    <w:pPr>
      <w:pBdr>
        <w:top w:val="single" w:sz="4" w:space="0" w:color="auto"/>
        <w:left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81">
    <w:name w:val="xl81"/>
    <w:basedOn w:val="Normal"/>
    <w:rsid w:val="00837BCE"/>
    <w:pPr>
      <w:pBdr>
        <w:top w:val="single" w:sz="4" w:space="0" w:color="auto"/>
        <w:left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82">
    <w:name w:val="xl82"/>
    <w:basedOn w:val="Normal"/>
    <w:rsid w:val="00837BCE"/>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83">
    <w:name w:val="xl83"/>
    <w:basedOn w:val="Normal"/>
    <w:rsid w:val="00837B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84">
    <w:name w:val="xl84"/>
    <w:basedOn w:val="Normal"/>
    <w:rsid w:val="00837B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85">
    <w:name w:val="xl85"/>
    <w:basedOn w:val="Normal"/>
    <w:rsid w:val="00837B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86">
    <w:name w:val="xl86"/>
    <w:basedOn w:val="Normal"/>
    <w:rsid w:val="00837B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Sylfaen" w:eastAsia="Times New Roman" w:hAnsi="Sylfaen" w:cs="Times New Roman"/>
      <w:b/>
      <w:bCs/>
      <w:color w:val="222222"/>
      <w:sz w:val="32"/>
      <w:szCs w:val="32"/>
    </w:rPr>
  </w:style>
  <w:style w:type="paragraph" w:customStyle="1" w:styleId="xl87">
    <w:name w:val="xl87"/>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88">
    <w:name w:val="xl88"/>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89">
    <w:name w:val="xl89"/>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90">
    <w:name w:val="xl90"/>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91">
    <w:name w:val="xl91"/>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92">
    <w:name w:val="xl92"/>
    <w:basedOn w:val="Normal"/>
    <w:rsid w:val="00837BCE"/>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93">
    <w:name w:val="xl93"/>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94">
    <w:name w:val="xl94"/>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95">
    <w:name w:val="xl95"/>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96">
    <w:name w:val="xl96"/>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97">
    <w:name w:val="xl97"/>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98">
    <w:name w:val="xl98"/>
    <w:basedOn w:val="Normal"/>
    <w:rsid w:val="00837BCE"/>
    <w:pPr>
      <w:pBdr>
        <w:top w:val="single" w:sz="4" w:space="0" w:color="auto"/>
        <w:left w:val="single" w:sz="4" w:space="0" w:color="auto"/>
        <w:bottom w:val="single" w:sz="4" w:space="0" w:color="auto"/>
        <w:right w:val="single" w:sz="4" w:space="0" w:color="auto"/>
      </w:pBdr>
      <w:shd w:val="clear" w:color="BFBFBF"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99">
    <w:name w:val="xl99"/>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00">
    <w:name w:val="xl100"/>
    <w:basedOn w:val="Normal"/>
    <w:rsid w:val="00837BCE"/>
    <w:pPr>
      <w:pBdr>
        <w:left w:val="single" w:sz="4" w:space="0" w:color="auto"/>
        <w:bottom w:val="single" w:sz="4" w:space="0" w:color="auto"/>
        <w:right w:val="single" w:sz="4" w:space="0" w:color="auto"/>
      </w:pBdr>
      <w:shd w:val="clear" w:color="BFBFBF"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01">
    <w:name w:val="xl101"/>
    <w:basedOn w:val="Normal"/>
    <w:rsid w:val="00837BCE"/>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02">
    <w:name w:val="xl102"/>
    <w:basedOn w:val="Normal"/>
    <w:rsid w:val="00837BCE"/>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03">
    <w:name w:val="xl103"/>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104">
    <w:name w:val="xl104"/>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105">
    <w:name w:val="xl105"/>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06">
    <w:name w:val="xl106"/>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07">
    <w:name w:val="xl107"/>
    <w:basedOn w:val="Normal"/>
    <w:rsid w:val="00837BCE"/>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08">
    <w:name w:val="xl108"/>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09">
    <w:name w:val="xl109"/>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110">
    <w:name w:val="xl110"/>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11">
    <w:name w:val="xl111"/>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12">
    <w:name w:val="xl112"/>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FF0000"/>
      <w:sz w:val="24"/>
      <w:szCs w:val="24"/>
    </w:rPr>
  </w:style>
  <w:style w:type="paragraph" w:customStyle="1" w:styleId="xl113">
    <w:name w:val="xl113"/>
    <w:basedOn w:val="Normal"/>
    <w:rsid w:val="00837BCE"/>
    <w:pPr>
      <w:pBdr>
        <w:top w:val="single" w:sz="4" w:space="0" w:color="auto"/>
        <w:left w:val="single" w:sz="4" w:space="0" w:color="auto"/>
        <w:bottom w:val="single" w:sz="4" w:space="0" w:color="auto"/>
        <w:right w:val="single" w:sz="4" w:space="0" w:color="auto"/>
      </w:pBdr>
      <w:shd w:val="clear" w:color="BFBFBF"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14">
    <w:name w:val="xl114"/>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222222"/>
      <w:sz w:val="24"/>
      <w:szCs w:val="24"/>
    </w:rPr>
  </w:style>
  <w:style w:type="paragraph" w:customStyle="1" w:styleId="xl115">
    <w:name w:val="xl115"/>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16">
    <w:name w:val="xl116"/>
    <w:basedOn w:val="Normal"/>
    <w:rsid w:val="00837BC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17">
    <w:name w:val="xl117"/>
    <w:basedOn w:val="Normal"/>
    <w:rsid w:val="00837BC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18">
    <w:name w:val="xl118"/>
    <w:basedOn w:val="Normal"/>
    <w:rsid w:val="00837BC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19">
    <w:name w:val="xl119"/>
    <w:basedOn w:val="Normal"/>
    <w:rsid w:val="00837BCE"/>
    <w:pPr>
      <w:spacing w:before="100" w:beforeAutospacing="1" w:after="100" w:afterAutospacing="1" w:line="240" w:lineRule="auto"/>
      <w:textAlignment w:val="center"/>
    </w:pPr>
    <w:rPr>
      <w:rFonts w:ascii="Sylfaen" w:eastAsia="Times New Roman" w:hAnsi="Sylfaen" w:cs="Times New Roman"/>
      <w:b/>
      <w:bCs/>
      <w:sz w:val="32"/>
      <w:szCs w:val="32"/>
    </w:rPr>
  </w:style>
  <w:style w:type="paragraph" w:customStyle="1" w:styleId="xl120">
    <w:name w:val="xl120"/>
    <w:basedOn w:val="Normal"/>
    <w:rsid w:val="00837BCE"/>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21">
    <w:name w:val="xl121"/>
    <w:basedOn w:val="Normal"/>
    <w:rsid w:val="00837BCE"/>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22">
    <w:name w:val="xl122"/>
    <w:basedOn w:val="Normal"/>
    <w:rsid w:val="00837BCE"/>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23">
    <w:name w:val="xl123"/>
    <w:basedOn w:val="Normal"/>
    <w:rsid w:val="00837BCE"/>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24">
    <w:name w:val="xl124"/>
    <w:basedOn w:val="Normal"/>
    <w:rsid w:val="00837BCE"/>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25">
    <w:name w:val="xl125"/>
    <w:basedOn w:val="Normal"/>
    <w:rsid w:val="00837BCE"/>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26">
    <w:name w:val="xl126"/>
    <w:basedOn w:val="Normal"/>
    <w:rsid w:val="00837BCE"/>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27">
    <w:name w:val="xl127"/>
    <w:basedOn w:val="Normal"/>
    <w:rsid w:val="00837BCE"/>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28">
    <w:name w:val="xl128"/>
    <w:basedOn w:val="Normal"/>
    <w:rsid w:val="00837BCE"/>
    <w:pPr>
      <w:pBdr>
        <w:top w:val="single" w:sz="4" w:space="0" w:color="auto"/>
        <w:left w:val="single" w:sz="4" w:space="0" w:color="auto"/>
        <w:bottom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29">
    <w:name w:val="xl129"/>
    <w:basedOn w:val="Normal"/>
    <w:rsid w:val="00837BCE"/>
    <w:pPr>
      <w:pBdr>
        <w:top w:val="single" w:sz="4" w:space="0" w:color="auto"/>
        <w:bottom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30">
    <w:name w:val="xl130"/>
    <w:basedOn w:val="Normal"/>
    <w:rsid w:val="00837BCE"/>
    <w:pPr>
      <w:pBdr>
        <w:top w:val="single" w:sz="4" w:space="0" w:color="auto"/>
        <w:bottom w:val="single" w:sz="4" w:space="0" w:color="auto"/>
        <w:righ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31">
    <w:name w:val="xl131"/>
    <w:basedOn w:val="Normal"/>
    <w:rsid w:val="00837BCE"/>
    <w:pPr>
      <w:pBdr>
        <w:top w:val="single" w:sz="4" w:space="0" w:color="auto"/>
        <w:left w:val="single" w:sz="4" w:space="0" w:color="auto"/>
        <w:bottom w:val="single" w:sz="4" w:space="0" w:color="auto"/>
      </w:pBdr>
      <w:shd w:val="clear" w:color="C5E0B3" w:fill="C5E0B3"/>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32">
    <w:name w:val="xl132"/>
    <w:basedOn w:val="Normal"/>
    <w:rsid w:val="00837BCE"/>
    <w:pPr>
      <w:pBdr>
        <w:top w:val="single" w:sz="4" w:space="0" w:color="auto"/>
        <w:bottom w:val="single" w:sz="4" w:space="0" w:color="auto"/>
      </w:pBdr>
      <w:shd w:val="clear" w:color="C5E0B3" w:fill="C5E0B3"/>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33">
    <w:name w:val="xl133"/>
    <w:basedOn w:val="Normal"/>
    <w:rsid w:val="00837BCE"/>
    <w:pPr>
      <w:pBdr>
        <w:top w:val="single" w:sz="4" w:space="0" w:color="auto"/>
        <w:bottom w:val="single" w:sz="4" w:space="0" w:color="auto"/>
        <w:right w:val="single" w:sz="4" w:space="0" w:color="auto"/>
      </w:pBdr>
      <w:shd w:val="clear" w:color="C5E0B3" w:fill="C5E0B3"/>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34">
    <w:name w:val="xl134"/>
    <w:basedOn w:val="Normal"/>
    <w:rsid w:val="00837BCE"/>
    <w:pPr>
      <w:pBdr>
        <w:top w:val="single" w:sz="4" w:space="0" w:color="auto"/>
        <w:left w:val="single" w:sz="4" w:space="0" w:color="auto"/>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35">
    <w:name w:val="xl135"/>
    <w:basedOn w:val="Normal"/>
    <w:rsid w:val="00837BCE"/>
    <w:pPr>
      <w:pBdr>
        <w:top w:val="single" w:sz="4" w:space="0" w:color="auto"/>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36">
    <w:name w:val="xl136"/>
    <w:basedOn w:val="Normal"/>
    <w:rsid w:val="00837BCE"/>
    <w:pPr>
      <w:pBdr>
        <w:top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37">
    <w:name w:val="xl137"/>
    <w:basedOn w:val="Normal"/>
    <w:rsid w:val="00837BCE"/>
    <w:pPr>
      <w:pBdr>
        <w:top w:val="single" w:sz="4" w:space="0" w:color="auto"/>
        <w:lef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38">
    <w:name w:val="xl138"/>
    <w:basedOn w:val="Normal"/>
    <w:rsid w:val="00837BCE"/>
    <w:pPr>
      <w:pBdr>
        <w:top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39">
    <w:name w:val="xl139"/>
    <w:basedOn w:val="Normal"/>
    <w:rsid w:val="00837BCE"/>
    <w:pPr>
      <w:pBdr>
        <w:top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40">
    <w:name w:val="xl140"/>
    <w:basedOn w:val="Normal"/>
    <w:rsid w:val="00837BCE"/>
    <w:pPr>
      <w:pBdr>
        <w:left w:val="single" w:sz="4" w:space="0" w:color="auto"/>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41">
    <w:name w:val="xl141"/>
    <w:basedOn w:val="Normal"/>
    <w:rsid w:val="00837BCE"/>
    <w:pPr>
      <w:pBdr>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42">
    <w:name w:val="xl142"/>
    <w:basedOn w:val="Normal"/>
    <w:rsid w:val="00837BCE"/>
    <w:pPr>
      <w:pBdr>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43">
    <w:name w:val="xl143"/>
    <w:basedOn w:val="Normal"/>
    <w:rsid w:val="00837BCE"/>
    <w:pPr>
      <w:pBdr>
        <w:top w:val="single" w:sz="4" w:space="0" w:color="auto"/>
        <w:left w:val="single" w:sz="4" w:space="0" w:color="auto"/>
        <w:bottom w:val="single" w:sz="4" w:space="0" w:color="auto"/>
      </w:pBdr>
      <w:shd w:val="clear" w:color="92D050" w:fill="92D050"/>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44">
    <w:name w:val="xl144"/>
    <w:basedOn w:val="Normal"/>
    <w:rsid w:val="00837BCE"/>
    <w:pPr>
      <w:pBdr>
        <w:top w:val="single" w:sz="4" w:space="0" w:color="auto"/>
        <w:bottom w:val="single" w:sz="4" w:space="0" w:color="auto"/>
        <w:right w:val="single" w:sz="4" w:space="0" w:color="auto"/>
      </w:pBdr>
      <w:shd w:val="clear" w:color="92D050" w:fill="92D050"/>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45">
    <w:name w:val="xl145"/>
    <w:basedOn w:val="Normal"/>
    <w:rsid w:val="00837BCE"/>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46">
    <w:name w:val="xl146"/>
    <w:basedOn w:val="Normal"/>
    <w:rsid w:val="00837BCE"/>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47">
    <w:name w:val="xl147"/>
    <w:basedOn w:val="Normal"/>
    <w:rsid w:val="00837BCE"/>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48">
    <w:name w:val="xl148"/>
    <w:basedOn w:val="Normal"/>
    <w:rsid w:val="00837BC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149">
    <w:name w:val="xl149"/>
    <w:basedOn w:val="Normal"/>
    <w:rsid w:val="00837BCE"/>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50">
    <w:name w:val="xl150"/>
    <w:basedOn w:val="Normal"/>
    <w:rsid w:val="00837BC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51">
    <w:name w:val="xl151"/>
    <w:basedOn w:val="Normal"/>
    <w:rsid w:val="00837BCE"/>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52">
    <w:name w:val="xl152"/>
    <w:basedOn w:val="Normal"/>
    <w:rsid w:val="00837BC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53">
    <w:name w:val="xl153"/>
    <w:basedOn w:val="Normal"/>
    <w:rsid w:val="00837BCE"/>
    <w:pPr>
      <w:pBdr>
        <w:top w:val="single" w:sz="4" w:space="0" w:color="auto"/>
        <w:left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54">
    <w:name w:val="xl154"/>
    <w:basedOn w:val="Normal"/>
    <w:rsid w:val="00837BCE"/>
    <w:pPr>
      <w:pBdr>
        <w:left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55">
    <w:name w:val="xl155"/>
    <w:basedOn w:val="Normal"/>
    <w:rsid w:val="00837BCE"/>
    <w:pPr>
      <w:pBdr>
        <w:left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56">
    <w:name w:val="xl156"/>
    <w:basedOn w:val="Normal"/>
    <w:rsid w:val="00837BCE"/>
    <w:pPr>
      <w:pBdr>
        <w:top w:val="single" w:sz="4" w:space="0" w:color="auto"/>
        <w:left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57">
    <w:name w:val="xl157"/>
    <w:basedOn w:val="Normal"/>
    <w:rsid w:val="00837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58">
    <w:name w:val="xl158"/>
    <w:basedOn w:val="Normal"/>
    <w:rsid w:val="00837BCE"/>
    <w:pPr>
      <w:pBdr>
        <w:top w:val="single" w:sz="4" w:space="0" w:color="auto"/>
        <w:left w:val="single" w:sz="4" w:space="0" w:color="auto"/>
        <w:bottom w:val="single" w:sz="4" w:space="0" w:color="auto"/>
      </w:pBdr>
      <w:shd w:val="clear" w:color="C5E0B3" w:fill="C5E0B3"/>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59">
    <w:name w:val="xl159"/>
    <w:basedOn w:val="Normal"/>
    <w:rsid w:val="00837BCE"/>
    <w:pPr>
      <w:pBdr>
        <w:top w:val="single" w:sz="4" w:space="0" w:color="auto"/>
        <w:bottom w:val="single" w:sz="4" w:space="0" w:color="auto"/>
      </w:pBdr>
      <w:shd w:val="clear" w:color="C5E0B3" w:fill="C5E0B3"/>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60">
    <w:name w:val="xl160"/>
    <w:basedOn w:val="Normal"/>
    <w:rsid w:val="00837BCE"/>
    <w:pPr>
      <w:pBdr>
        <w:top w:val="single" w:sz="4" w:space="0" w:color="auto"/>
        <w:bottom w:val="single" w:sz="4" w:space="0" w:color="auto"/>
        <w:right w:val="single" w:sz="4" w:space="0" w:color="auto"/>
      </w:pBdr>
      <w:shd w:val="clear" w:color="C5E0B3" w:fill="C5E0B3"/>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61">
    <w:name w:val="xl161"/>
    <w:basedOn w:val="Normal"/>
    <w:rsid w:val="00837BCE"/>
    <w:pPr>
      <w:pBdr>
        <w:top w:val="single" w:sz="4" w:space="0" w:color="auto"/>
        <w:left w:val="single" w:sz="4" w:space="0" w:color="auto"/>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62">
    <w:name w:val="xl162"/>
    <w:basedOn w:val="Normal"/>
    <w:rsid w:val="00837BCE"/>
    <w:pPr>
      <w:pBdr>
        <w:top w:val="single" w:sz="4" w:space="0" w:color="auto"/>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63">
    <w:name w:val="xl163"/>
    <w:basedOn w:val="Normal"/>
    <w:rsid w:val="00837BCE"/>
    <w:pPr>
      <w:pBdr>
        <w:top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64">
    <w:name w:val="xl164"/>
    <w:basedOn w:val="Normal"/>
    <w:rsid w:val="00837BCE"/>
    <w:pPr>
      <w:pBdr>
        <w:top w:val="single" w:sz="4" w:space="0" w:color="auto"/>
        <w:left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65">
    <w:name w:val="xl165"/>
    <w:basedOn w:val="Normal"/>
    <w:rsid w:val="00837BCE"/>
    <w:pPr>
      <w:pBdr>
        <w:left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66">
    <w:name w:val="xl166"/>
    <w:basedOn w:val="Normal"/>
    <w:rsid w:val="00837BCE"/>
    <w:pPr>
      <w:pBdr>
        <w:left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67">
    <w:name w:val="xl167"/>
    <w:basedOn w:val="Normal"/>
    <w:rsid w:val="00837BCE"/>
    <w:pPr>
      <w:pBdr>
        <w:top w:val="single" w:sz="4" w:space="0" w:color="auto"/>
        <w:left w:val="single" w:sz="4" w:space="0" w:color="auto"/>
        <w:bottom w:val="single" w:sz="4" w:space="0" w:color="auto"/>
      </w:pBdr>
      <w:shd w:val="clear" w:color="92D050" w:fill="92D050"/>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68">
    <w:name w:val="xl168"/>
    <w:basedOn w:val="Normal"/>
    <w:rsid w:val="00837BCE"/>
    <w:pPr>
      <w:pBdr>
        <w:top w:val="single" w:sz="4" w:space="0" w:color="auto"/>
        <w:bottom w:val="single" w:sz="4" w:space="0" w:color="auto"/>
        <w:right w:val="single" w:sz="4" w:space="0" w:color="auto"/>
      </w:pBdr>
      <w:shd w:val="clear" w:color="92D050" w:fill="92D050"/>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69">
    <w:name w:val="xl169"/>
    <w:basedOn w:val="Normal"/>
    <w:rsid w:val="00837BC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70">
    <w:name w:val="xl170"/>
    <w:basedOn w:val="Normal"/>
    <w:rsid w:val="00837BC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71">
    <w:name w:val="xl171"/>
    <w:basedOn w:val="Normal"/>
    <w:rsid w:val="00837BCE"/>
    <w:pPr>
      <w:pBdr>
        <w:top w:val="single" w:sz="4" w:space="0" w:color="auto"/>
        <w:left w:val="single" w:sz="4" w:space="0" w:color="auto"/>
        <w:bottom w:val="single" w:sz="4" w:space="0" w:color="auto"/>
      </w:pBdr>
      <w:shd w:val="clear" w:color="9CC2E5" w:fill="2F75B5"/>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72">
    <w:name w:val="xl172"/>
    <w:basedOn w:val="Normal"/>
    <w:rsid w:val="00837BCE"/>
    <w:pPr>
      <w:pBdr>
        <w:top w:val="single" w:sz="4" w:space="0" w:color="auto"/>
        <w:bottom w:val="single" w:sz="4" w:space="0" w:color="auto"/>
        <w:right w:val="single" w:sz="4" w:space="0" w:color="auto"/>
      </w:pBdr>
      <w:shd w:val="clear" w:color="9CC2E5" w:fill="2F75B5"/>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73">
    <w:name w:val="xl173"/>
    <w:basedOn w:val="Normal"/>
    <w:rsid w:val="00837BCE"/>
    <w:pPr>
      <w:pBdr>
        <w:top w:val="single" w:sz="4" w:space="0" w:color="auto"/>
        <w:left w:val="single" w:sz="4" w:space="0" w:color="auto"/>
        <w:bottom w:val="single" w:sz="4" w:space="0" w:color="auto"/>
      </w:pBdr>
      <w:shd w:val="clear" w:color="BDD6EE" w:fill="BDD6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74">
    <w:name w:val="xl174"/>
    <w:basedOn w:val="Normal"/>
    <w:rsid w:val="00837BCE"/>
    <w:pPr>
      <w:pBdr>
        <w:top w:val="single" w:sz="4" w:space="0" w:color="auto"/>
        <w:bottom w:val="single" w:sz="4" w:space="0" w:color="auto"/>
      </w:pBdr>
      <w:shd w:val="clear" w:color="BDD6EE" w:fill="BDD6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75">
    <w:name w:val="xl175"/>
    <w:basedOn w:val="Normal"/>
    <w:rsid w:val="00837BCE"/>
    <w:pPr>
      <w:pBdr>
        <w:top w:val="single" w:sz="4" w:space="0" w:color="auto"/>
        <w:bottom w:val="single" w:sz="4" w:space="0" w:color="auto"/>
        <w:right w:val="single" w:sz="4" w:space="0" w:color="auto"/>
      </w:pBdr>
      <w:shd w:val="clear" w:color="BDD6EE" w:fill="BDD6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76">
    <w:name w:val="xl176"/>
    <w:basedOn w:val="Normal"/>
    <w:rsid w:val="00837BCE"/>
    <w:pPr>
      <w:pBdr>
        <w:top w:val="single" w:sz="4" w:space="0" w:color="auto"/>
        <w:left w:val="single" w:sz="4" w:space="0" w:color="auto"/>
        <w:bottom w:val="single" w:sz="4" w:space="0" w:color="auto"/>
      </w:pBdr>
      <w:shd w:val="clear" w:color="0070C0" w:fill="2F75B5"/>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77">
    <w:name w:val="xl177"/>
    <w:basedOn w:val="Normal"/>
    <w:rsid w:val="00837BCE"/>
    <w:pPr>
      <w:pBdr>
        <w:top w:val="single" w:sz="4" w:space="0" w:color="auto"/>
        <w:bottom w:val="single" w:sz="4" w:space="0" w:color="auto"/>
      </w:pBdr>
      <w:shd w:val="clear" w:color="0070C0" w:fill="2F75B5"/>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78">
    <w:name w:val="xl178"/>
    <w:basedOn w:val="Normal"/>
    <w:rsid w:val="00837BCE"/>
    <w:pPr>
      <w:pBdr>
        <w:top w:val="single" w:sz="4" w:space="0" w:color="auto"/>
        <w:bottom w:val="single" w:sz="4" w:space="0" w:color="auto"/>
        <w:right w:val="single" w:sz="4" w:space="0" w:color="auto"/>
      </w:pBdr>
      <w:shd w:val="clear" w:color="0070C0" w:fill="2F75B5"/>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79">
    <w:name w:val="xl179"/>
    <w:basedOn w:val="Normal"/>
    <w:rsid w:val="00837BCE"/>
    <w:pPr>
      <w:pBdr>
        <w:top w:val="single" w:sz="4" w:space="0" w:color="auto"/>
        <w:left w:val="single" w:sz="4" w:space="0" w:color="auto"/>
        <w:bottom w:val="single" w:sz="4" w:space="0" w:color="auto"/>
      </w:pBdr>
      <w:shd w:val="clear" w:color="9CC2E5" w:fill="9CC2E5"/>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80">
    <w:name w:val="xl180"/>
    <w:basedOn w:val="Normal"/>
    <w:rsid w:val="00837BCE"/>
    <w:pPr>
      <w:pBdr>
        <w:top w:val="single" w:sz="4" w:space="0" w:color="auto"/>
        <w:bottom w:val="single" w:sz="4" w:space="0" w:color="auto"/>
        <w:right w:val="single" w:sz="4" w:space="0" w:color="auto"/>
      </w:pBdr>
      <w:shd w:val="clear" w:color="9CC2E5" w:fill="9CC2E5"/>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81">
    <w:name w:val="xl181"/>
    <w:basedOn w:val="Normal"/>
    <w:rsid w:val="00837BCE"/>
    <w:pPr>
      <w:pBdr>
        <w:top w:val="single" w:sz="4" w:space="0" w:color="auto"/>
        <w:left w:val="single" w:sz="4" w:space="0" w:color="auto"/>
        <w:righ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82">
    <w:name w:val="xl182"/>
    <w:basedOn w:val="Normal"/>
    <w:rsid w:val="00837BCE"/>
    <w:pPr>
      <w:pBdr>
        <w:left w:val="single" w:sz="4" w:space="0" w:color="auto"/>
        <w:righ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83">
    <w:name w:val="xl183"/>
    <w:basedOn w:val="Normal"/>
    <w:rsid w:val="00837BCE"/>
    <w:pPr>
      <w:pBdr>
        <w:left w:val="single" w:sz="4" w:space="0" w:color="auto"/>
        <w:bottom w:val="single" w:sz="4" w:space="0" w:color="auto"/>
        <w:righ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84">
    <w:name w:val="xl184"/>
    <w:basedOn w:val="Normal"/>
    <w:rsid w:val="00837BCE"/>
    <w:pPr>
      <w:pBdr>
        <w:top w:val="single" w:sz="4" w:space="0" w:color="auto"/>
        <w:left w:val="single" w:sz="4" w:space="0" w:color="auto"/>
        <w:bottom w:val="single" w:sz="4" w:space="0" w:color="auto"/>
        <w:righ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85">
    <w:name w:val="xl185"/>
    <w:basedOn w:val="Normal"/>
    <w:rsid w:val="00837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86">
    <w:name w:val="xl186"/>
    <w:basedOn w:val="Normal"/>
    <w:rsid w:val="00837BCE"/>
    <w:pPr>
      <w:pBdr>
        <w:top w:val="single" w:sz="4" w:space="0" w:color="auto"/>
        <w:left w:val="single" w:sz="4" w:space="0" w:color="auto"/>
        <w:bottom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87">
    <w:name w:val="xl187"/>
    <w:basedOn w:val="Normal"/>
    <w:rsid w:val="00837BCE"/>
    <w:pPr>
      <w:pBdr>
        <w:top w:val="single" w:sz="4" w:space="0" w:color="auto"/>
        <w:bottom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88">
    <w:name w:val="xl188"/>
    <w:basedOn w:val="Normal"/>
    <w:rsid w:val="00837BCE"/>
    <w:pPr>
      <w:pBdr>
        <w:top w:val="single" w:sz="4" w:space="0" w:color="auto"/>
        <w:bottom w:val="single" w:sz="4" w:space="0" w:color="auto"/>
        <w:righ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89">
    <w:name w:val="xl189"/>
    <w:basedOn w:val="Normal"/>
    <w:rsid w:val="00837BCE"/>
    <w:pPr>
      <w:pBdr>
        <w:top w:val="single" w:sz="4" w:space="0" w:color="auto"/>
        <w:lef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90">
    <w:name w:val="xl190"/>
    <w:basedOn w:val="Normal"/>
    <w:rsid w:val="00837BCE"/>
    <w:pPr>
      <w:pBdr>
        <w:top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91">
    <w:name w:val="xl191"/>
    <w:basedOn w:val="Normal"/>
    <w:rsid w:val="00837BCE"/>
    <w:pPr>
      <w:pBdr>
        <w:top w:val="single" w:sz="4" w:space="0" w:color="auto"/>
        <w:righ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92">
    <w:name w:val="xl192"/>
    <w:basedOn w:val="Normal"/>
    <w:rsid w:val="00837BCE"/>
    <w:pPr>
      <w:pBdr>
        <w:left w:val="single" w:sz="4" w:space="0" w:color="auto"/>
        <w:bottom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93">
    <w:name w:val="xl193"/>
    <w:basedOn w:val="Normal"/>
    <w:rsid w:val="00837BCE"/>
    <w:pPr>
      <w:pBdr>
        <w:bottom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94">
    <w:name w:val="xl194"/>
    <w:basedOn w:val="Normal"/>
    <w:rsid w:val="00837BCE"/>
    <w:pPr>
      <w:pBdr>
        <w:bottom w:val="single" w:sz="4" w:space="0" w:color="auto"/>
        <w:righ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95">
    <w:name w:val="xl195"/>
    <w:basedOn w:val="Normal"/>
    <w:rsid w:val="00837BCE"/>
    <w:pPr>
      <w:pBdr>
        <w:top w:val="single" w:sz="4" w:space="0" w:color="auto"/>
        <w:left w:val="single" w:sz="4" w:space="0" w:color="auto"/>
        <w:bottom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96">
    <w:name w:val="xl196"/>
    <w:basedOn w:val="Normal"/>
    <w:rsid w:val="00837BCE"/>
    <w:pPr>
      <w:pBdr>
        <w:top w:val="single" w:sz="4" w:space="0" w:color="auto"/>
        <w:bottom w:val="single" w:sz="4" w:space="0" w:color="auto"/>
        <w:righ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197">
    <w:name w:val="xl197"/>
    <w:basedOn w:val="Normal"/>
    <w:rsid w:val="00837BCE"/>
    <w:pPr>
      <w:pBdr>
        <w:top w:val="single" w:sz="4" w:space="0" w:color="auto"/>
        <w:left w:val="single" w:sz="4" w:space="0" w:color="auto"/>
        <w:right w:val="single" w:sz="4" w:space="0" w:color="auto"/>
      </w:pBdr>
      <w:shd w:val="clear" w:color="BFBFBF"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98">
    <w:name w:val="xl198"/>
    <w:basedOn w:val="Normal"/>
    <w:rsid w:val="00837BCE"/>
    <w:pPr>
      <w:pBdr>
        <w:left w:val="single" w:sz="4" w:space="0" w:color="auto"/>
        <w:right w:val="single" w:sz="4" w:space="0" w:color="auto"/>
      </w:pBdr>
      <w:shd w:val="clear" w:color="BFBFBF"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99">
    <w:name w:val="xl199"/>
    <w:basedOn w:val="Normal"/>
    <w:rsid w:val="00837BCE"/>
    <w:pPr>
      <w:pBdr>
        <w:top w:val="single" w:sz="4" w:space="0" w:color="auto"/>
        <w:lef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00">
    <w:name w:val="xl200"/>
    <w:basedOn w:val="Normal"/>
    <w:rsid w:val="00837BCE"/>
    <w:pPr>
      <w:pBdr>
        <w:top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01">
    <w:name w:val="xl201"/>
    <w:basedOn w:val="Normal"/>
    <w:rsid w:val="00837BCE"/>
    <w:pPr>
      <w:pBdr>
        <w:top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02">
    <w:name w:val="xl202"/>
    <w:basedOn w:val="Normal"/>
    <w:rsid w:val="00837BCE"/>
    <w:pPr>
      <w:pBdr>
        <w:left w:val="single" w:sz="4" w:space="0" w:color="auto"/>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03">
    <w:name w:val="xl203"/>
    <w:basedOn w:val="Normal"/>
    <w:rsid w:val="00837BCE"/>
    <w:pPr>
      <w:pBdr>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04">
    <w:name w:val="xl204"/>
    <w:basedOn w:val="Normal"/>
    <w:rsid w:val="00837BCE"/>
    <w:pPr>
      <w:pBdr>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05">
    <w:name w:val="xl205"/>
    <w:basedOn w:val="Normal"/>
    <w:rsid w:val="00837BCE"/>
    <w:pPr>
      <w:pBdr>
        <w:top w:val="single" w:sz="4" w:space="0" w:color="auto"/>
        <w:left w:val="single" w:sz="4" w:space="0" w:color="auto"/>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06">
    <w:name w:val="xl206"/>
    <w:basedOn w:val="Normal"/>
    <w:rsid w:val="00837BCE"/>
    <w:pPr>
      <w:pBdr>
        <w:top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07">
    <w:name w:val="xl207"/>
    <w:basedOn w:val="Normal"/>
    <w:rsid w:val="00837BCE"/>
    <w:pPr>
      <w:pBdr>
        <w:top w:val="single" w:sz="4" w:space="0" w:color="auto"/>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08">
    <w:name w:val="xl208"/>
    <w:basedOn w:val="Normal"/>
    <w:rsid w:val="00837BCE"/>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09">
    <w:name w:val="xl209"/>
    <w:basedOn w:val="Normal"/>
    <w:rsid w:val="00837BCE"/>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0">
    <w:name w:val="xl210"/>
    <w:basedOn w:val="Normal"/>
    <w:rsid w:val="00837BCE"/>
    <w:pPr>
      <w:pBdr>
        <w:top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1">
    <w:name w:val="xl211"/>
    <w:basedOn w:val="Normal"/>
    <w:rsid w:val="00837BCE"/>
    <w:pPr>
      <w:pBdr>
        <w:lef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2">
    <w:name w:val="xl212"/>
    <w:basedOn w:val="Normal"/>
    <w:rsid w:val="00837BCE"/>
    <w:pPr>
      <w:pBdr>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3">
    <w:name w:val="xl213"/>
    <w:basedOn w:val="Normal"/>
    <w:rsid w:val="00837BCE"/>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4">
    <w:name w:val="xl214"/>
    <w:basedOn w:val="Normal"/>
    <w:rsid w:val="00837BCE"/>
    <w:pPr>
      <w:pBdr>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5">
    <w:name w:val="xl215"/>
    <w:basedOn w:val="Normal"/>
    <w:rsid w:val="00837BCE"/>
    <w:pPr>
      <w:pBdr>
        <w:top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6">
    <w:name w:val="xl216"/>
    <w:basedOn w:val="Normal"/>
    <w:rsid w:val="00837BCE"/>
    <w:pP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7">
    <w:name w:val="xl217"/>
    <w:basedOn w:val="Normal"/>
    <w:rsid w:val="00837BCE"/>
    <w:pPr>
      <w:pBdr>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8">
    <w:name w:val="xl218"/>
    <w:basedOn w:val="Normal"/>
    <w:rsid w:val="00837BCE"/>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9">
    <w:name w:val="xl219"/>
    <w:basedOn w:val="Normal"/>
    <w:rsid w:val="00837BCE"/>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20">
    <w:name w:val="xl220"/>
    <w:basedOn w:val="Normal"/>
    <w:rsid w:val="00837BCE"/>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21">
    <w:name w:val="xl221"/>
    <w:basedOn w:val="Normal"/>
    <w:rsid w:val="00837BCE"/>
    <w:pPr>
      <w:pBdr>
        <w:top w:val="single" w:sz="4" w:space="0" w:color="auto"/>
        <w:left w:val="single" w:sz="4" w:space="0" w:color="auto"/>
        <w:bottom w:val="single" w:sz="4" w:space="0" w:color="auto"/>
        <w:right w:val="single" w:sz="4" w:space="0" w:color="auto"/>
      </w:pBdr>
      <w:shd w:val="clear" w:color="FFC000" w:fill="FFC000"/>
      <w:spacing w:before="100" w:beforeAutospacing="1" w:after="100" w:afterAutospacing="1" w:line="240" w:lineRule="auto"/>
      <w:jc w:val="center"/>
      <w:textAlignment w:val="center"/>
    </w:pPr>
    <w:rPr>
      <w:rFonts w:ascii="Sylfaen" w:eastAsia="Times New Roman" w:hAnsi="Sylfaen" w:cs="Times New Roman"/>
      <w:b/>
      <w:bCs/>
      <w:sz w:val="36"/>
      <w:szCs w:val="36"/>
    </w:rPr>
  </w:style>
  <w:style w:type="paragraph" w:customStyle="1" w:styleId="xl222">
    <w:name w:val="xl222"/>
    <w:basedOn w:val="Normal"/>
    <w:rsid w:val="00837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36"/>
      <w:szCs w:val="36"/>
    </w:rPr>
  </w:style>
  <w:style w:type="paragraph" w:customStyle="1" w:styleId="xl223">
    <w:name w:val="xl223"/>
    <w:basedOn w:val="Normal"/>
    <w:rsid w:val="00837BCE"/>
    <w:pPr>
      <w:pBdr>
        <w:top w:val="single" w:sz="4" w:space="0" w:color="auto"/>
        <w:left w:val="single" w:sz="4" w:space="0" w:color="auto"/>
        <w:bottom w:val="single" w:sz="4" w:space="0" w:color="auto"/>
        <w:right w:val="single" w:sz="4" w:space="0" w:color="auto"/>
      </w:pBdr>
      <w:shd w:val="clear" w:color="FFE599" w:fill="FFE599"/>
      <w:spacing w:before="100" w:beforeAutospacing="1" w:after="100" w:afterAutospacing="1" w:line="240" w:lineRule="auto"/>
      <w:jc w:val="center"/>
      <w:textAlignment w:val="center"/>
    </w:pPr>
    <w:rPr>
      <w:rFonts w:ascii="Sylfaen" w:eastAsia="Times New Roman" w:hAnsi="Sylfaen" w:cs="Times New Roman"/>
      <w:b/>
      <w:bCs/>
      <w:sz w:val="36"/>
      <w:szCs w:val="36"/>
    </w:rPr>
  </w:style>
  <w:style w:type="paragraph" w:customStyle="1" w:styleId="xl224">
    <w:name w:val="xl224"/>
    <w:basedOn w:val="Normal"/>
    <w:rsid w:val="00837BCE"/>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225">
    <w:name w:val="xl225"/>
    <w:basedOn w:val="Normal"/>
    <w:rsid w:val="00837BCE"/>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226">
    <w:name w:val="xl226"/>
    <w:basedOn w:val="Normal"/>
    <w:rsid w:val="00837BCE"/>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227">
    <w:name w:val="xl227"/>
    <w:basedOn w:val="Normal"/>
    <w:rsid w:val="00837BCE"/>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28">
    <w:name w:val="xl228"/>
    <w:basedOn w:val="Normal"/>
    <w:rsid w:val="00837BCE"/>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29">
    <w:name w:val="xl229"/>
    <w:basedOn w:val="Normal"/>
    <w:rsid w:val="00837BCE"/>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30">
    <w:name w:val="xl230"/>
    <w:basedOn w:val="Normal"/>
    <w:rsid w:val="00837BCE"/>
    <w:pPr>
      <w:pBdr>
        <w:top w:val="single" w:sz="4" w:space="0" w:color="auto"/>
        <w:lef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31">
    <w:name w:val="xl231"/>
    <w:basedOn w:val="Normal"/>
    <w:rsid w:val="00837BCE"/>
    <w:pPr>
      <w:pBdr>
        <w:top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32">
    <w:name w:val="xl232"/>
    <w:basedOn w:val="Normal"/>
    <w:rsid w:val="00837BCE"/>
    <w:pPr>
      <w:pBdr>
        <w:lef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33">
    <w:name w:val="xl233"/>
    <w:basedOn w:val="Normal"/>
    <w:rsid w:val="00837BCE"/>
    <w:pPr>
      <w:pBdr>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34">
    <w:name w:val="xl234"/>
    <w:basedOn w:val="Normal"/>
    <w:rsid w:val="00837BCE"/>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35">
    <w:name w:val="xl235"/>
    <w:basedOn w:val="Normal"/>
    <w:rsid w:val="00837BCE"/>
    <w:pPr>
      <w:pBdr>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36">
    <w:name w:val="xl236"/>
    <w:basedOn w:val="Normal"/>
    <w:rsid w:val="00837BCE"/>
    <w:pPr>
      <w:pBdr>
        <w:top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37">
    <w:name w:val="xl237"/>
    <w:basedOn w:val="Normal"/>
    <w:rsid w:val="00837BCE"/>
    <w:pP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38">
    <w:name w:val="xl238"/>
    <w:basedOn w:val="Normal"/>
    <w:rsid w:val="00837BCE"/>
    <w:pPr>
      <w:pBdr>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39">
    <w:name w:val="xl239"/>
    <w:basedOn w:val="Normal"/>
    <w:rsid w:val="00837BCE"/>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240">
    <w:name w:val="xl240"/>
    <w:basedOn w:val="Normal"/>
    <w:rsid w:val="00837BCE"/>
    <w:pPr>
      <w:pBdr>
        <w:top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241">
    <w:name w:val="xl241"/>
    <w:basedOn w:val="Normal"/>
    <w:rsid w:val="00837BCE"/>
    <w:pPr>
      <w:pBdr>
        <w:top w:val="single" w:sz="4" w:space="0" w:color="auto"/>
        <w:left w:val="single" w:sz="4" w:space="0" w:color="auto"/>
        <w:bottom w:val="single" w:sz="4" w:space="0" w:color="auto"/>
        <w:right w:val="single" w:sz="4" w:space="0" w:color="auto"/>
      </w:pBdr>
      <w:shd w:val="clear" w:color="BFBFBF"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42">
    <w:name w:val="xl242"/>
    <w:basedOn w:val="Normal"/>
    <w:rsid w:val="00837BCE"/>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Sylfaen" w:eastAsia="Times New Roman" w:hAnsi="Sylfaen" w:cs="Times New Roman"/>
      <w:sz w:val="32"/>
      <w:szCs w:val="32"/>
    </w:rPr>
  </w:style>
  <w:style w:type="paragraph" w:customStyle="1" w:styleId="xl243">
    <w:name w:val="xl243"/>
    <w:basedOn w:val="Normal"/>
    <w:rsid w:val="00837BCE"/>
    <w:pPr>
      <w:pBdr>
        <w:top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Sylfaen" w:eastAsia="Times New Roman" w:hAnsi="Sylfaen" w:cs="Times New Roman"/>
      <w:sz w:val="32"/>
      <w:szCs w:val="32"/>
    </w:rPr>
  </w:style>
  <w:style w:type="paragraph" w:customStyle="1" w:styleId="xl244">
    <w:name w:val="xl244"/>
    <w:basedOn w:val="Normal"/>
    <w:rsid w:val="00837BCE"/>
    <w:pPr>
      <w:pBdr>
        <w:top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Sylfaen" w:eastAsia="Times New Roman" w:hAnsi="Sylfaen" w:cs="Times New Roman"/>
      <w:sz w:val="32"/>
      <w:szCs w:val="32"/>
    </w:rPr>
  </w:style>
  <w:style w:type="paragraph" w:customStyle="1" w:styleId="xl245">
    <w:name w:val="xl245"/>
    <w:basedOn w:val="Normal"/>
    <w:rsid w:val="00837BCE"/>
    <w:pPr>
      <w:pBdr>
        <w:top w:val="single" w:sz="4" w:space="0" w:color="auto"/>
        <w:left w:val="single" w:sz="4" w:space="0" w:color="auto"/>
        <w:bottom w:val="single" w:sz="4" w:space="0" w:color="auto"/>
      </w:pBdr>
      <w:shd w:val="clear" w:color="BFBFBF"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46">
    <w:name w:val="xl246"/>
    <w:basedOn w:val="Normal"/>
    <w:rsid w:val="00837BCE"/>
    <w:pPr>
      <w:pBdr>
        <w:top w:val="single" w:sz="4" w:space="0" w:color="auto"/>
        <w:bottom w:val="single" w:sz="4" w:space="0" w:color="auto"/>
        <w:right w:val="single" w:sz="4" w:space="0" w:color="auto"/>
      </w:pBdr>
      <w:shd w:val="clear" w:color="BFBFBF"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47">
    <w:name w:val="xl247"/>
    <w:basedOn w:val="Normal"/>
    <w:rsid w:val="00837BCE"/>
    <w:pPr>
      <w:pBdr>
        <w:top w:val="single" w:sz="4" w:space="0" w:color="auto"/>
        <w:left w:val="single" w:sz="4" w:space="0" w:color="auto"/>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48">
    <w:name w:val="xl248"/>
    <w:basedOn w:val="Normal"/>
    <w:rsid w:val="00837BCE"/>
    <w:pPr>
      <w:pBdr>
        <w:top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49">
    <w:name w:val="xl249"/>
    <w:basedOn w:val="Normal"/>
    <w:rsid w:val="00837BCE"/>
    <w:pPr>
      <w:pBdr>
        <w:top w:val="single" w:sz="4" w:space="0" w:color="auto"/>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50">
    <w:name w:val="xl250"/>
    <w:basedOn w:val="Normal"/>
    <w:rsid w:val="00837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51">
    <w:name w:val="xl251"/>
    <w:basedOn w:val="Normal"/>
    <w:rsid w:val="00837BCE"/>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252">
    <w:name w:val="xl252"/>
    <w:basedOn w:val="Normal"/>
    <w:rsid w:val="00837BCE"/>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253">
    <w:name w:val="xl253"/>
    <w:basedOn w:val="Normal"/>
    <w:rsid w:val="00837BCE"/>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4">
    <w:name w:val="xl254"/>
    <w:basedOn w:val="Normal"/>
    <w:rsid w:val="00837BCE"/>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5">
    <w:name w:val="xl255"/>
    <w:basedOn w:val="Normal"/>
    <w:rsid w:val="00837BCE"/>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6">
    <w:name w:val="xl256"/>
    <w:basedOn w:val="Normal"/>
    <w:rsid w:val="00837BCE"/>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7">
    <w:name w:val="xl257"/>
    <w:basedOn w:val="Normal"/>
    <w:rsid w:val="00837BCE"/>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8">
    <w:name w:val="xl258"/>
    <w:basedOn w:val="Normal"/>
    <w:rsid w:val="00837BCE"/>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9">
    <w:name w:val="xl259"/>
    <w:basedOn w:val="Normal"/>
    <w:rsid w:val="00837BCE"/>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260">
    <w:name w:val="xl260"/>
    <w:basedOn w:val="Normal"/>
    <w:rsid w:val="00837BCE"/>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261">
    <w:name w:val="xl261"/>
    <w:basedOn w:val="Normal"/>
    <w:rsid w:val="00837BCE"/>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262">
    <w:name w:val="xl262"/>
    <w:basedOn w:val="Normal"/>
    <w:rsid w:val="00837BCE"/>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263">
    <w:name w:val="xl263"/>
    <w:basedOn w:val="Normal"/>
    <w:rsid w:val="00837BCE"/>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264">
    <w:name w:val="xl264"/>
    <w:basedOn w:val="Normal"/>
    <w:rsid w:val="00837BCE"/>
    <w:pPr>
      <w:pBdr>
        <w:top w:val="single" w:sz="4" w:space="0" w:color="auto"/>
        <w:left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65">
    <w:name w:val="xl265"/>
    <w:basedOn w:val="Normal"/>
    <w:rsid w:val="00837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66">
    <w:name w:val="xl266"/>
    <w:basedOn w:val="Normal"/>
    <w:rsid w:val="00837BCE"/>
    <w:pPr>
      <w:pBdr>
        <w:top w:val="single" w:sz="4" w:space="0" w:color="000000"/>
        <w:left w:val="single" w:sz="4" w:space="0" w:color="000000"/>
        <w:right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67">
    <w:name w:val="xl267"/>
    <w:basedOn w:val="Normal"/>
    <w:rsid w:val="00837BCE"/>
    <w:pPr>
      <w:pBdr>
        <w:left w:val="single" w:sz="4" w:space="0" w:color="000000"/>
        <w:right w:val="single" w:sz="4" w:space="0" w:color="000000"/>
      </w:pBdr>
      <w:spacing w:before="100" w:beforeAutospacing="1" w:after="100" w:afterAutospacing="1" w:line="240" w:lineRule="auto"/>
      <w:jc w:val="center"/>
    </w:pPr>
    <w:rPr>
      <w:rFonts w:ascii="Sylfaen" w:eastAsia="Times New Roman" w:hAnsi="Sylfaen" w:cs="Times New Roman"/>
      <w:sz w:val="28"/>
      <w:szCs w:val="28"/>
    </w:rPr>
  </w:style>
  <w:style w:type="paragraph" w:customStyle="1" w:styleId="xl268">
    <w:name w:val="xl268"/>
    <w:basedOn w:val="Normal"/>
    <w:rsid w:val="00837BCE"/>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Sylfaen" w:eastAsia="Times New Roman" w:hAnsi="Sylfaen" w:cs="Times New Roman"/>
      <w:sz w:val="28"/>
      <w:szCs w:val="28"/>
    </w:rPr>
  </w:style>
  <w:style w:type="paragraph" w:customStyle="1" w:styleId="xl269">
    <w:name w:val="xl269"/>
    <w:basedOn w:val="Normal"/>
    <w:rsid w:val="00837BCE"/>
    <w:pPr>
      <w:pBdr>
        <w:top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70">
    <w:name w:val="xl270"/>
    <w:basedOn w:val="Normal"/>
    <w:rsid w:val="00837BCE"/>
    <w:pPr>
      <w:pBdr>
        <w:top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71">
    <w:name w:val="xl271"/>
    <w:basedOn w:val="Normal"/>
    <w:rsid w:val="00837BCE"/>
    <w:pPr>
      <w:pBdr>
        <w:lef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72">
    <w:name w:val="xl272"/>
    <w:basedOn w:val="Normal"/>
    <w:rsid w:val="00837BCE"/>
    <w:pP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73">
    <w:name w:val="xl273"/>
    <w:basedOn w:val="Normal"/>
    <w:rsid w:val="00837BCE"/>
    <w:pPr>
      <w:pBdr>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74">
    <w:name w:val="xl274"/>
    <w:basedOn w:val="Normal"/>
    <w:rsid w:val="00837BCE"/>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75">
    <w:name w:val="xl275"/>
    <w:basedOn w:val="Normal"/>
    <w:rsid w:val="00837BCE"/>
    <w:pPr>
      <w:pBdr>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76">
    <w:name w:val="xl276"/>
    <w:basedOn w:val="Normal"/>
    <w:rsid w:val="00837BCE"/>
    <w:pPr>
      <w:pBdr>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77">
    <w:name w:val="xl277"/>
    <w:basedOn w:val="Normal"/>
    <w:rsid w:val="00837BCE"/>
    <w:pPr>
      <w:pBdr>
        <w:top w:val="single" w:sz="4" w:space="0" w:color="auto"/>
        <w:left w:val="single" w:sz="4" w:space="0" w:color="auto"/>
        <w:bottom w:val="single" w:sz="4" w:space="0" w:color="auto"/>
        <w:right w:val="single" w:sz="4" w:space="0" w:color="auto"/>
      </w:pBdr>
      <w:shd w:val="clear" w:color="BFBFBF" w:fill="BFBFBF"/>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78">
    <w:name w:val="xl278"/>
    <w:basedOn w:val="Normal"/>
    <w:rsid w:val="00837BCE"/>
    <w:pPr>
      <w:pBdr>
        <w:top w:val="single" w:sz="4" w:space="0" w:color="auto"/>
        <w:left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8"/>
      <w:szCs w:val="28"/>
    </w:rPr>
  </w:style>
  <w:style w:type="paragraph" w:customStyle="1" w:styleId="xl279">
    <w:name w:val="xl279"/>
    <w:basedOn w:val="Normal"/>
    <w:rsid w:val="00837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8"/>
      <w:szCs w:val="28"/>
    </w:rPr>
  </w:style>
  <w:style w:type="paragraph" w:customStyle="1" w:styleId="xl280">
    <w:name w:val="xl280"/>
    <w:basedOn w:val="Normal"/>
    <w:rsid w:val="00837BCE"/>
    <w:pPr>
      <w:pBdr>
        <w:top w:val="single" w:sz="4" w:space="0" w:color="auto"/>
        <w:left w:val="single" w:sz="4" w:space="0" w:color="auto"/>
        <w:bottom w:val="single" w:sz="4" w:space="0" w:color="auto"/>
        <w:right w:val="single" w:sz="4" w:space="0" w:color="auto"/>
      </w:pBdr>
      <w:shd w:val="clear" w:color="E2EFD9" w:fill="E2EFD9"/>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81">
    <w:name w:val="xl281"/>
    <w:basedOn w:val="Normal"/>
    <w:rsid w:val="00837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82">
    <w:name w:val="xl282"/>
    <w:basedOn w:val="Normal"/>
    <w:rsid w:val="00837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83">
    <w:name w:val="xl283"/>
    <w:basedOn w:val="Normal"/>
    <w:rsid w:val="00837BCE"/>
    <w:pPr>
      <w:pBdr>
        <w:top w:val="single" w:sz="4" w:space="0" w:color="auto"/>
        <w:left w:val="single" w:sz="4" w:space="0" w:color="auto"/>
        <w:bottom w:val="single" w:sz="4" w:space="0" w:color="auto"/>
        <w:righ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84">
    <w:name w:val="xl284"/>
    <w:basedOn w:val="Normal"/>
    <w:rsid w:val="00837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85">
    <w:name w:val="xl285"/>
    <w:basedOn w:val="Normal"/>
    <w:rsid w:val="00837BCE"/>
    <w:pPr>
      <w:pBdr>
        <w:top w:val="single" w:sz="4" w:space="0" w:color="auto"/>
        <w:left w:val="single" w:sz="4" w:space="0" w:color="auto"/>
        <w:bottom w:val="single" w:sz="4" w:space="0" w:color="auto"/>
        <w:righ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86">
    <w:name w:val="xl286"/>
    <w:basedOn w:val="Normal"/>
    <w:rsid w:val="00837BCE"/>
    <w:pPr>
      <w:pBdr>
        <w:top w:val="single" w:sz="4" w:space="0" w:color="auto"/>
        <w:left w:val="single" w:sz="4" w:space="0" w:color="auto"/>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87">
    <w:name w:val="xl287"/>
    <w:basedOn w:val="Normal"/>
    <w:rsid w:val="00837BCE"/>
    <w:pPr>
      <w:pBdr>
        <w:top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88">
    <w:name w:val="xl288"/>
    <w:basedOn w:val="Normal"/>
    <w:rsid w:val="00837BCE"/>
    <w:pPr>
      <w:pBdr>
        <w:top w:val="single" w:sz="4" w:space="0" w:color="auto"/>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89">
    <w:name w:val="xl289"/>
    <w:basedOn w:val="Normal"/>
    <w:rsid w:val="00837BCE"/>
    <w:pPr>
      <w:pBdr>
        <w:top w:val="single" w:sz="4" w:space="0" w:color="auto"/>
        <w:left w:val="single" w:sz="4" w:space="0" w:color="auto"/>
        <w:bottom w:val="single" w:sz="4" w:space="0" w:color="auto"/>
        <w:right w:val="single" w:sz="4" w:space="0" w:color="auto"/>
      </w:pBdr>
      <w:shd w:val="clear" w:color="C5E0B3" w:fill="C5E0B3"/>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90">
    <w:name w:val="xl290"/>
    <w:basedOn w:val="Normal"/>
    <w:rsid w:val="00837BCE"/>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291">
    <w:name w:val="xl291"/>
    <w:basedOn w:val="Normal"/>
    <w:rsid w:val="00837BCE"/>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paragraph" w:customStyle="1" w:styleId="xl292">
    <w:name w:val="xl292"/>
    <w:basedOn w:val="Normal"/>
    <w:rsid w:val="00837BCE"/>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93">
    <w:name w:val="xl293"/>
    <w:basedOn w:val="Normal"/>
    <w:rsid w:val="00837BCE"/>
    <w:pPr>
      <w:pBdr>
        <w:top w:val="single" w:sz="4" w:space="0" w:color="auto"/>
        <w:left w:val="single" w:sz="4" w:space="0" w:color="auto"/>
        <w:bottom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94">
    <w:name w:val="xl294"/>
    <w:basedOn w:val="Normal"/>
    <w:rsid w:val="00837BCE"/>
    <w:pPr>
      <w:pBdr>
        <w:top w:val="single" w:sz="4" w:space="0" w:color="auto"/>
        <w:bottom w:val="single" w:sz="4" w:space="0" w:color="auto"/>
        <w:right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 w:type="paragraph" w:customStyle="1" w:styleId="xl295">
    <w:name w:val="xl295"/>
    <w:basedOn w:val="Normal"/>
    <w:rsid w:val="00837BCE"/>
    <w:pPr>
      <w:pBdr>
        <w:top w:val="single" w:sz="4" w:space="0" w:color="auto"/>
        <w:bottom w:val="single" w:sz="4" w:space="0" w:color="auto"/>
      </w:pBdr>
      <w:shd w:val="clear" w:color="9CC2E5" w:fill="BDD7EE"/>
      <w:spacing w:before="100" w:beforeAutospacing="1" w:after="100" w:afterAutospacing="1" w:line="240" w:lineRule="auto"/>
      <w:jc w:val="center"/>
      <w:textAlignment w:val="center"/>
    </w:pPr>
    <w:rPr>
      <w:rFonts w:ascii="Sylfaen" w:eastAsia="Times New Roman" w:hAnsi="Sylfae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96741">
      <w:bodyDiv w:val="1"/>
      <w:marLeft w:val="0"/>
      <w:marRight w:val="0"/>
      <w:marTop w:val="0"/>
      <w:marBottom w:val="0"/>
      <w:divBdr>
        <w:top w:val="none" w:sz="0" w:space="0" w:color="auto"/>
        <w:left w:val="none" w:sz="0" w:space="0" w:color="auto"/>
        <w:bottom w:val="none" w:sz="0" w:space="0" w:color="auto"/>
        <w:right w:val="none" w:sz="0" w:space="0" w:color="auto"/>
      </w:divBdr>
    </w:div>
    <w:div w:id="787746560">
      <w:bodyDiv w:val="1"/>
      <w:marLeft w:val="0"/>
      <w:marRight w:val="0"/>
      <w:marTop w:val="0"/>
      <w:marBottom w:val="0"/>
      <w:divBdr>
        <w:top w:val="none" w:sz="0" w:space="0" w:color="auto"/>
        <w:left w:val="none" w:sz="0" w:space="0" w:color="auto"/>
        <w:bottom w:val="none" w:sz="0" w:space="0" w:color="auto"/>
        <w:right w:val="none" w:sz="0" w:space="0" w:color="auto"/>
      </w:divBdr>
    </w:div>
    <w:div w:id="1240098185">
      <w:bodyDiv w:val="1"/>
      <w:marLeft w:val="0"/>
      <w:marRight w:val="0"/>
      <w:marTop w:val="0"/>
      <w:marBottom w:val="0"/>
      <w:divBdr>
        <w:top w:val="none" w:sz="0" w:space="0" w:color="auto"/>
        <w:left w:val="none" w:sz="0" w:space="0" w:color="auto"/>
        <w:bottom w:val="none" w:sz="0" w:space="0" w:color="auto"/>
        <w:right w:val="none" w:sz="0" w:space="0" w:color="auto"/>
      </w:divBdr>
    </w:div>
    <w:div w:id="1357803140">
      <w:bodyDiv w:val="1"/>
      <w:marLeft w:val="0"/>
      <w:marRight w:val="0"/>
      <w:marTop w:val="0"/>
      <w:marBottom w:val="0"/>
      <w:divBdr>
        <w:top w:val="none" w:sz="0" w:space="0" w:color="auto"/>
        <w:left w:val="none" w:sz="0" w:space="0" w:color="auto"/>
        <w:bottom w:val="none" w:sz="0" w:space="0" w:color="auto"/>
        <w:right w:val="none" w:sz="0" w:space="0" w:color="auto"/>
      </w:divBdr>
    </w:div>
    <w:div w:id="1850438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09.07.2026%20-%20&#4306;&#4304;&#4320;&#4307;&#4304;&#4305;&#4316;&#4312;&#4321;%20&#4315;&#4323;&#4316;&#4312;&#4330;&#4312;&#4318;&#4304;&#4314;&#4312;&#4322;&#4308;&#4322;&#4312;%20&#4321;&#4322;&#4320;&#4304;&#4322;&#4308;&#4306;&#4312;&#4304;%20&#4313;&#4317;&#4320;&#4308;&#4325;&#4322;&#4312;&#4320;&#4308;&#4305;&#4308;&#4305;&#4312;&#4311;.docx" TargetMode="External"/><Relationship Id="rId18" Type="http://schemas.openxmlformats.org/officeDocument/2006/relationships/chart" Target="charts/chart3.xml"/><Relationship Id="rId26" Type="http://schemas.openxmlformats.org/officeDocument/2006/relationships/diagramQuickStyle" Target="diagrams/quickStyle1.xml"/><Relationship Id="rId3" Type="http://schemas.openxmlformats.org/officeDocument/2006/relationships/numbering" Target="numbering.xml"/><Relationship Id="rId21" Type="http://schemas.openxmlformats.org/officeDocument/2006/relationships/image" Target="media/image6.pn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file:///E:\09.07.2026%20-%20&#4306;&#4304;&#4320;&#4307;&#4304;&#4305;&#4316;&#4312;&#4321;%20&#4315;&#4323;&#4316;&#4312;&#4330;&#4312;&#4318;&#4304;&#4314;&#4312;&#4322;&#4308;&#4322;&#4312;%20&#4321;&#4322;&#4320;&#4304;&#4322;&#4308;&#4306;&#4312;&#4304;%20&#4313;&#4317;&#4320;&#4308;&#4325;&#4322;&#4312;&#4320;&#4308;&#4305;&#4308;&#4305;&#4312;&#4311;.docx" TargetMode="External"/><Relationship Id="rId17" Type="http://schemas.openxmlformats.org/officeDocument/2006/relationships/chart" Target="charts/chart2.xml"/><Relationship Id="rId25" Type="http://schemas.openxmlformats.org/officeDocument/2006/relationships/diagramLayout" Target="diagrams/layout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09.07.2026%20-%20&#4306;&#4304;&#4320;&#4307;&#4304;&#4305;&#4316;&#4312;&#4321;%20&#4315;&#4323;&#4316;&#4312;&#4330;&#4312;&#4318;&#4304;&#4314;&#4312;&#4322;&#4308;&#4322;&#4312;%20&#4321;&#4322;&#4320;&#4304;&#4322;&#4308;&#4306;&#4312;&#4304;%20&#4313;&#4317;&#4320;&#4308;&#4325;&#4322;&#4312;&#4320;&#4308;&#4305;&#4308;&#4305;&#4312;&#4311;.docx" TargetMode="External"/><Relationship Id="rId24" Type="http://schemas.openxmlformats.org/officeDocument/2006/relationships/diagramData" Target="diagrams/data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4.xml"/><Relationship Id="rId28" Type="http://schemas.microsoft.com/office/2007/relationships/diagramDrawing" Target="diagrams/drawing1.xml"/><Relationship Id="rId10" Type="http://schemas.openxmlformats.org/officeDocument/2006/relationships/hyperlink" Target="file:///E:\09.07.2026%20-%20&#4306;&#4304;&#4320;&#4307;&#4304;&#4305;&#4316;&#4312;&#4321;%20&#4315;&#4323;&#4316;&#4312;&#4330;&#4312;&#4318;&#4304;&#4314;&#4312;&#4322;&#4308;&#4322;&#4312;%20&#4321;&#4322;&#4320;&#4304;&#4322;&#4308;&#4306;&#4312;&#4304;%20&#4313;&#4317;&#4320;&#4308;&#4325;&#4322;&#4312;&#4320;&#4308;&#4305;&#4308;&#4305;&#4312;&#4311;.docx" TargetMode="Externa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diagramColors" Target="diagrams/colors1.xml"/><Relationship Id="rId30"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regions.geostat.ge/regions/qvemo-qartli/gardabani.php?lang=ka" TargetMode="External"/><Relationship Id="rId2" Type="http://schemas.openxmlformats.org/officeDocument/2006/relationships/hyperlink" Target="https://www.geostat.ge" TargetMode="External"/><Relationship Id="rId1" Type="http://schemas.openxmlformats.org/officeDocument/2006/relationships/hyperlink" Target="https://matsne.gov.ge/ka/document/view/2244429?publication=8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US" sz="1050" b="0">
                <a:solidFill>
                  <a:srgbClr val="092143"/>
                </a:solidFill>
              </a:rPr>
              <a:t>(2014</a:t>
            </a:r>
            <a:r>
              <a:rPr lang="en-US" sz="1050" b="0" baseline="0">
                <a:solidFill>
                  <a:srgbClr val="092143"/>
                </a:solidFill>
              </a:rPr>
              <a:t> წლის მონაცემები)</a:t>
            </a:r>
            <a:endParaRPr lang="en-US" sz="1050" b="0">
              <a:solidFill>
                <a:srgbClr val="092143"/>
              </a:solidFill>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path path="circle">
                <a:fillToRect l="100000" t="100000"/>
              </a:path>
              <a:tileRect r="-100000" b="-100000"/>
            </a:gradFill>
            <a:ln w="9525" cap="flat" cmpd="sng" algn="ctr">
              <a:solidFill>
                <a:srgbClr val="092143"/>
              </a:solidFill>
              <a:round/>
            </a:ln>
            <a:effectLst/>
            <a:sp3d contourW="9525">
              <a:contourClr>
                <a:srgbClr val="092143"/>
              </a:contourClr>
            </a:sp3d>
          </c:spPr>
          <c:invertIfNegative val="0"/>
          <c:cat>
            <c:strRef>
              <c:f>Sheet1!$A$2:$A$7</c:f>
              <c:strCache>
                <c:ptCount val="6"/>
                <c:pt idx="0">
                  <c:v>მარტყოფი</c:v>
                </c:pt>
                <c:pt idx="1">
                  <c:v>სართიჭალა</c:v>
                </c:pt>
                <c:pt idx="2">
                  <c:v>ქესალო</c:v>
                </c:pt>
                <c:pt idx="3">
                  <c:v>გამარჯვება</c:v>
                </c:pt>
                <c:pt idx="4">
                  <c:v>მუღანლო</c:v>
                </c:pt>
                <c:pt idx="5">
                  <c:v>ყარაჯალარი</c:v>
                </c:pt>
              </c:strCache>
            </c:strRef>
          </c:cat>
          <c:val>
            <c:numRef>
              <c:f>Sheet1!$B$2:$B$7</c:f>
              <c:numCache>
                <c:formatCode>General</c:formatCode>
                <c:ptCount val="6"/>
                <c:pt idx="0">
                  <c:v>7397</c:v>
                </c:pt>
                <c:pt idx="1">
                  <c:v>6009</c:v>
                </c:pt>
                <c:pt idx="2">
                  <c:v>4793</c:v>
                </c:pt>
                <c:pt idx="3">
                  <c:v>4670</c:v>
                </c:pt>
                <c:pt idx="4">
                  <c:v>4210</c:v>
                </c:pt>
                <c:pt idx="5">
                  <c:v>4136</c:v>
                </c:pt>
              </c:numCache>
            </c:numRef>
          </c:val>
          <c:extLst>
            <c:ext xmlns:c16="http://schemas.microsoft.com/office/drawing/2014/chart" uri="{C3380CC4-5D6E-409C-BE32-E72D297353CC}">
              <c16:uniqueId val="{00000000-2EE4-49B9-83AA-CCFF636DB22E}"/>
            </c:ext>
          </c:extLst>
        </c:ser>
        <c:dLbls>
          <c:showLegendKey val="0"/>
          <c:showVal val="0"/>
          <c:showCatName val="0"/>
          <c:showSerName val="0"/>
          <c:showPercent val="0"/>
          <c:showBubbleSize val="0"/>
        </c:dLbls>
        <c:gapWidth val="65"/>
        <c:axId val="74353280"/>
        <c:axId val="74355072"/>
      </c:barChart>
      <c:catAx>
        <c:axId val="74353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en-US" sz="900" b="0" i="0" u="none" strike="noStrike" kern="1200" cap="all" baseline="0">
                <a:solidFill>
                  <a:srgbClr val="092143"/>
                </a:solidFill>
                <a:latin typeface="+mn-lt"/>
                <a:ea typeface="+mn-ea"/>
                <a:cs typeface="+mn-cs"/>
              </a:defRPr>
            </a:pPr>
            <a:endParaRPr lang="en-US"/>
          </a:p>
        </c:txPr>
        <c:crossAx val="74355072"/>
        <c:crosses val="autoZero"/>
        <c:auto val="1"/>
        <c:lblAlgn val="ctr"/>
        <c:lblOffset val="100"/>
        <c:noMultiLvlLbl val="0"/>
      </c:catAx>
      <c:valAx>
        <c:axId val="74355072"/>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crossAx val="74353280"/>
        <c:crosses val="autoZero"/>
        <c:crossBetween val="between"/>
      </c:valAx>
      <c:spPr>
        <a:noFill/>
        <a:ln>
          <a:noFill/>
        </a:ln>
        <a:effectLst/>
      </c:spPr>
    </c:plotArea>
    <c:plotVisOnly val="1"/>
    <c:dispBlanksAs val="gap"/>
    <c:showDLblsOverMax val="0"/>
    <c:extLst>
      <c:ext uri="{0b15fc19-7d7d-44ad-8c2d-2c3a37ce22c3}">
        <chartProps xmlns="https://web.wps.cn/et/2018/main" chartId="{392d0dde-7ac9-4f69-ab7e-36eb62f2abf7}"/>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en-US" sz="1050" b="1" i="0" u="none" strike="noStrike" kern="1200" baseline="0">
                <a:solidFill>
                  <a:schemeClr val="dk1">
                    <a:lumMod val="65000"/>
                    <a:lumOff val="35000"/>
                  </a:schemeClr>
                </a:solidFill>
                <a:latin typeface="+mn-lt"/>
                <a:ea typeface="+mn-ea"/>
                <a:cs typeface="+mn-cs"/>
              </a:defRPr>
            </a:pPr>
            <a:r>
              <a:rPr lang="en-US" sz="1100" b="1" i="0" u="none" strike="noStrike" baseline="0">
                <a:solidFill>
                  <a:srgbClr val="092143"/>
                </a:solidFill>
                <a:effectLst/>
                <a:latin typeface="Calibri" panose="020F0502020204030204" charset="0"/>
                <a:cs typeface="Calibri" panose="020F0502020204030204" charset="0"/>
              </a:rPr>
              <a:t>2014</a:t>
            </a:r>
            <a:r>
              <a:rPr lang="en-US" sz="1600" b="1" i="0" u="none" strike="noStrike" baseline="0">
                <a:solidFill>
                  <a:srgbClr val="092143"/>
                </a:solidFill>
                <a:effectLst/>
                <a:latin typeface="Calibri" panose="020F0502020204030204" charset="0"/>
                <a:cs typeface="Calibri" panose="020F0502020204030204" charset="0"/>
              </a:rPr>
              <a:t> </a:t>
            </a:r>
            <a:r>
              <a:rPr lang="en-US" sz="1000" b="1" i="0" u="none" strike="noStrike" baseline="0">
                <a:solidFill>
                  <a:srgbClr val="092143"/>
                </a:solidFill>
                <a:effectLst/>
                <a:latin typeface="Calibri" panose="020F0502020204030204" charset="0"/>
                <a:cs typeface="Calibri" panose="020F0502020204030204" charset="0"/>
              </a:rPr>
              <a:t>წლის მონაცემები </a:t>
            </a:r>
            <a:endParaRPr lang="en-US" sz="1000">
              <a:solidFill>
                <a:srgbClr val="092143"/>
              </a:solidFill>
              <a:latin typeface="Calibri" panose="020F0502020204030204" charset="0"/>
              <a:cs typeface="Calibri" panose="020F0502020204030204" charset="0"/>
            </a:endParaRPr>
          </a:p>
        </c:rich>
      </c:tx>
      <c:layout>
        <c:manualLayout>
          <c:xMode val="edge"/>
          <c:yMode val="edge"/>
          <c:x val="0.33354622631089026"/>
          <c:y val="4.1187412091017825E-2"/>
        </c:manualLayout>
      </c:layout>
      <c:overlay val="0"/>
      <c:spPr>
        <a:noFill/>
        <a:ln>
          <a:noFill/>
        </a:ln>
        <a:effectLst/>
      </c:spPr>
    </c:title>
    <c:autoTitleDeleted val="0"/>
    <c:plotArea>
      <c:layout/>
      <c:pieChart>
        <c:varyColors val="1"/>
        <c:ser>
          <c:idx val="0"/>
          <c:order val="0"/>
          <c:tx>
            <c:strRef>
              <c:f>Sheet1!$B$1</c:f>
              <c:strCache>
                <c:ptCount val="1"/>
                <c:pt idx="0">
                  <c:v>ეთნიკური მრავალფეროვნება</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DA6-405B-878F-D090ABE6487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DA6-405B-878F-D090ABE6487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DA6-405B-878F-D090ABE6487D}"/>
              </c:ext>
            </c:extLst>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prstDash val="solid"/>
                  <a:round/>
                </a:ln>
                <a:effectLst/>
              </c:spPr>
            </c:leaderLines>
            <c:extLst>
              <c:ext xmlns:c15="http://schemas.microsoft.com/office/drawing/2012/chart" uri="{CE6537A1-D6FC-4f65-9D91-7224C49458BB}">
                <c15:layout/>
              </c:ext>
            </c:extLst>
          </c:dLbls>
          <c:cat>
            <c:strRef>
              <c:f>Sheet1!$A$2:$A$4</c:f>
              <c:strCache>
                <c:ptCount val="3"/>
                <c:pt idx="0">
                  <c:v>ქართველი</c:v>
                </c:pt>
                <c:pt idx="1">
                  <c:v>აზერბაიჯანელი</c:v>
                </c:pt>
                <c:pt idx="2">
                  <c:v>სხვა</c:v>
                </c:pt>
              </c:strCache>
            </c:strRef>
          </c:cat>
          <c:val>
            <c:numRef>
              <c:f>Sheet1!$B$2:$B$4</c:f>
              <c:numCache>
                <c:formatCode>0.00%</c:formatCode>
                <c:ptCount val="3"/>
                <c:pt idx="0">
                  <c:v>0.5423</c:v>
                </c:pt>
                <c:pt idx="1">
                  <c:v>0.43530000000000074</c:v>
                </c:pt>
                <c:pt idx="2">
                  <c:v>2.2400000000000048E-2</c:v>
                </c:pt>
              </c:numCache>
            </c:numRef>
          </c:val>
          <c:extLst>
            <c:ext xmlns:c16="http://schemas.microsoft.com/office/drawing/2014/chart" uri="{C3380CC4-5D6E-409C-BE32-E72D297353CC}">
              <c16:uniqueId val="{00000006-CDA6-405B-878F-D090ABE6487D}"/>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legendEntry>
      <c:layout/>
      <c:overlay val="0"/>
      <c:spPr>
        <a:solidFill>
          <a:schemeClr val="lt1">
            <a:alpha val="78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extLst>
      <c:ext uri="{0b15fc19-7d7d-44ad-8c2d-2c3a37ce22c3}">
        <chartProps xmlns="https://web.wps.cn/et/2018/main" chartId="{4a720f2e-e9a4-4525-904d-fdd10323fda8}"/>
      </c:ext>
    </c:extLst>
  </c:chart>
  <c:spPr>
    <a:pattFill prst="dkDnDiag">
      <a:fgClr>
        <a:schemeClr val="lt1">
          <a:lumMod val="95000"/>
        </a:schemeClr>
      </a:fgClr>
      <a:bgClr>
        <a:schemeClr val="lt1"/>
      </a:bgClr>
    </a:pattFill>
    <a:ln w="9525" cap="flat" cmpd="sng" algn="ctr">
      <a:solidFill>
        <a:schemeClr val="dk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სასოფლო-სამეურნეო სავარგულების სტრუტქურული გადანაწილება</c:v>
                </c:pt>
              </c:strCache>
            </c:strRef>
          </c:tx>
          <c:dPt>
            <c:idx val="1"/>
            <c:bubble3D val="0"/>
            <c:spPr>
              <a:effectLst>
                <a:outerShdw blurRad="50800" dist="50800" dir="5400000" algn="ctr" rotWithShape="0">
                  <a:srgbClr val="000000"/>
                </a:outerShdw>
              </a:effectLst>
            </c:spPr>
            <c:extLst>
              <c:ext xmlns:c16="http://schemas.microsoft.com/office/drawing/2014/chart" uri="{C3380CC4-5D6E-409C-BE32-E72D297353CC}">
                <c16:uniqueId val="{00000000-5092-4F38-BAF4-084905704C71}"/>
              </c:ext>
            </c:extLst>
          </c:dPt>
          <c:dLbls>
            <c:dLbl>
              <c:idx val="2"/>
              <c:layout/>
              <c:tx>
                <c:rich>
                  <a:bodyPr/>
                  <a:lstStyle/>
                  <a:p>
                    <a:r>
                      <a:rPr lang="en-US"/>
                      <a:t>6,5%</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EF49-489C-93C7-3AD8D25F21CD}"/>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Sheet1!$A$2:$A$4</c:f>
              <c:strCache>
                <c:ptCount val="3"/>
                <c:pt idx="0">
                  <c:v>ბუნებრივი სათიბები და საძოვრები</c:v>
                </c:pt>
                <c:pt idx="1">
                  <c:v>სახნავ-სათესი მიწები</c:v>
                </c:pt>
                <c:pt idx="2">
                  <c:v>მრავალწლიანი ნარგავები</c:v>
                </c:pt>
              </c:strCache>
            </c:strRef>
          </c:cat>
          <c:val>
            <c:numRef>
              <c:f>Sheet1!$B$2:$B$4</c:f>
              <c:numCache>
                <c:formatCode>0.00%</c:formatCode>
                <c:ptCount val="3"/>
                <c:pt idx="0">
                  <c:v>0.75100000000000189</c:v>
                </c:pt>
                <c:pt idx="1">
                  <c:v>0.18400000000000041</c:v>
                </c:pt>
                <c:pt idx="2">
                  <c:v>6.5000000000000002E-2</c:v>
                </c:pt>
              </c:numCache>
            </c:numRef>
          </c:val>
          <c:extLst>
            <c:ext xmlns:c16="http://schemas.microsoft.com/office/drawing/2014/chart" uri="{C3380CC4-5D6E-409C-BE32-E72D297353CC}">
              <c16:uniqueId val="{00000001-5092-4F38-BAF4-084905704C71}"/>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lang="en-US" sz="1800" b="1" i="0" u="none" strike="noStrike" kern="1200" baseline="0">
                <a:solidFill>
                  <a:schemeClr val="dk1">
                    <a:lumMod val="65000"/>
                    <a:lumOff val="35000"/>
                  </a:schemeClr>
                </a:solidFill>
                <a:latin typeface="+mn-lt"/>
                <a:ea typeface="+mn-ea"/>
                <a:cs typeface="+mn-cs"/>
              </a:defRPr>
            </a:pPr>
            <a:r>
              <a:rPr lang="en-US" sz="1200" b="1" i="0" u="none" strike="noStrike" baseline="0">
                <a:effectLst/>
                <a:latin typeface="Calibri" panose="020F0502020204030204" charset="0"/>
                <a:cs typeface="Calibri" panose="020F0502020204030204" charset="0"/>
              </a:rPr>
              <a:t>საერთო სიგრძე 692 კილომეტრი</a:t>
            </a:r>
            <a:endParaRPr lang="en-US" sz="1200">
              <a:latin typeface="Calibri" panose="020F0502020204030204" charset="0"/>
              <a:cs typeface="Calibri" panose="020F0502020204030204" charset="0"/>
            </a:endParaRPr>
          </a:p>
        </c:rich>
      </c:tx>
      <c:layout>
        <c:manualLayout>
          <c:xMode val="edge"/>
          <c:yMode val="edge"/>
          <c:x val="0.300193868862554"/>
          <c:y val="2.3598663901802784E-2"/>
        </c:manualLayout>
      </c:layout>
      <c:overlay val="0"/>
      <c:spPr>
        <a:noFill/>
        <a:ln>
          <a:noFill/>
        </a:ln>
        <a:effectLst/>
      </c:spPr>
    </c:title>
    <c:autoTitleDeleted val="0"/>
    <c:view3D>
      <c:rotX val="50"/>
      <c:rotY val="0"/>
      <c:depthPercent val="100"/>
      <c:rAngAx val="0"/>
      <c:perspective val="6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Sheet1!$B$1</c:f>
              <c:strCache>
                <c:ptCount val="1"/>
                <c:pt idx="0">
                  <c:v>692 კილომეტრი</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FDA1-4678-AFB2-603260B83F16}"/>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FDA1-4678-AFB2-603260B83F16}"/>
              </c:ext>
            </c:extLst>
          </c:dPt>
          <c:dLbls>
            <c:dLbl>
              <c:idx val="0"/>
              <c:layout>
                <c:manualLayout>
                  <c:x val="-0.13853774618433456"/>
                  <c:y val="-7.6101087487800895E-2"/>
                </c:manualLayout>
              </c:layout>
              <c:spPr>
                <a:noFill/>
                <a:ln>
                  <a:noFill/>
                </a:ln>
                <a:effectLst/>
              </c:spPr>
              <c:txPr>
                <a:bodyPr rot="0" spcFirstLastPara="1" vertOverflow="ellipsis" vert="horz" wrap="square" lIns="38100" tIns="19050" rIns="38100" bIns="19050" anchor="ctr" anchorCtr="1">
                  <a:noAutofit/>
                </a:bodyPr>
                <a:lstStyle/>
                <a:p>
                  <a:pPr>
                    <a:defRPr lang="en-US" sz="9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8.3785370435599402E-2"/>
                      <c:h val="7.8304967498778105E-2"/>
                    </c:manualLayout>
                  </c15:layout>
                </c:ext>
                <c:ext xmlns:c16="http://schemas.microsoft.com/office/drawing/2014/chart" uri="{C3380CC4-5D6E-409C-BE32-E72D297353CC}">
                  <c16:uniqueId val="{00000001-FDA1-4678-AFB2-603260B83F16}"/>
                </c:ext>
              </c:extLst>
            </c:dLbl>
            <c:dLbl>
              <c:idx val="1"/>
              <c:layout>
                <c:manualLayout>
                  <c:x val="0.13479571657980899"/>
                  <c:y val="7.4076804536368404E-2"/>
                </c:manualLayout>
              </c:layout>
              <c:spPr>
                <a:noFill/>
                <a:ln>
                  <a:noFill/>
                </a:ln>
                <a:effectLst/>
              </c:spPr>
              <c:txPr>
                <a:bodyPr rot="0" spcFirstLastPara="1" vertOverflow="ellipsis" vert="horz" wrap="square" lIns="38100" tIns="19050" rIns="38100" bIns="19050" anchor="ctr" anchorCtr="1">
                  <a:noAutofit/>
                </a:bodyPr>
                <a:lstStyle/>
                <a:p>
                  <a:pPr>
                    <a:defRPr lang="en-US" sz="9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6.9695902313021002E-2"/>
                      <c:h val="9.4803214560027799E-2"/>
                    </c:manualLayout>
                  </c15:layout>
                </c:ext>
                <c:ext xmlns:c16="http://schemas.microsoft.com/office/drawing/2014/chart" uri="{C3380CC4-5D6E-409C-BE32-E72D297353CC}">
                  <c16:uniqueId val="{00000003-FDA1-4678-AFB2-603260B83F16}"/>
                </c:ext>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მოწესრიგებული</c:v>
                </c:pt>
                <c:pt idx="1">
                  <c:v>მოსაწესრიგებელი</c:v>
                </c:pt>
              </c:strCache>
            </c:strRef>
          </c:cat>
          <c:val>
            <c:numRef>
              <c:f>Sheet1!$B$2:$B$3</c:f>
              <c:numCache>
                <c:formatCode>0%</c:formatCode>
                <c:ptCount val="2"/>
                <c:pt idx="0">
                  <c:v>0.60000000000000064</c:v>
                </c:pt>
                <c:pt idx="1">
                  <c:v>0.4</c:v>
                </c:pt>
              </c:numCache>
            </c:numRef>
          </c:val>
          <c:extLst>
            <c:ext xmlns:c16="http://schemas.microsoft.com/office/drawing/2014/chart" uri="{C3380CC4-5D6E-409C-BE32-E72D297353CC}">
              <c16:uniqueId val="{00000004-FDA1-4678-AFB2-603260B83F16}"/>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5096624721839386"/>
          <c:y val="0.87463080389287973"/>
          <c:w val="0.66780769170320864"/>
          <c:h val="0.10570351272462609"/>
        </c:manualLayout>
      </c:layout>
      <c:overlay val="0"/>
      <c:spPr>
        <a:solidFill>
          <a:schemeClr val="lt1">
            <a:alpha val="78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extLst>
      <c:ext uri="{0b15fc19-7d7d-44ad-8c2d-2c3a37ce22c3}">
        <chartProps xmlns="https://web.wps.cn/et/2018/main" chartId="{e510a524-aa1d-4be9-8921-5e805daaadfe}"/>
      </c:ext>
    </c:extLst>
  </c:chart>
  <c:spPr>
    <a:pattFill prst="dkDnDiag">
      <a:fgClr>
        <a:schemeClr val="lt1">
          <a:lumMod val="95000"/>
        </a:schemeClr>
      </a:fgClr>
      <a:bgClr>
        <a:schemeClr val="lt1"/>
      </a:bgClr>
    </a:pattFill>
    <a:ln w="9525" cap="flat" cmpd="sng" algn="ctr">
      <a:solidFill>
        <a:schemeClr val="dk1">
          <a:lumMod val="15000"/>
          <a:lumOff val="85000"/>
        </a:schemeClr>
      </a:solidFill>
      <a:prstDash val="solid"/>
      <a:round/>
    </a:ln>
    <a:effectLst/>
  </c:spPr>
  <c:txPr>
    <a:bodyPr/>
    <a:lstStyle/>
    <a:p>
      <a:pPr>
        <a:defRPr lang="en-US"/>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1">
  <dgm:title val=""/>
  <dgm:desc val=""/>
  <dgm:catLst>
    <dgm:cat type="mainScheme" pri="10300"/>
  </dgm:catLst>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alignNode1">
    <dgm:fillClrLst meth="repeat">
      <a:schemeClr val="dk2"/>
    </dgm:fillClrLst>
    <dgm:linClrLst meth="repeat">
      <a:schemeClr val="dk2"/>
    </dgm:linClrLst>
    <dgm:effectClrLst/>
    <dgm:txLinClrLst/>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node0">
    <dgm:fillClrLst meth="repeat">
      <a:schemeClr val="dk2"/>
    </dgm:fillClrLst>
    <dgm:linClrLst meth="repeat">
      <a:schemeClr val="lt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D193D8E-629A-4503-B863-AEDC0D82FA67}" type="doc">
      <dgm:prSet loTypeId="urn:microsoft.com/office/officeart/2005/8/layout/cycle4#2" loCatId="cycle" qsTypeId="urn:microsoft.com/office/officeart/2005/8/quickstyle/simple1#1" qsCatId="simple" csTypeId="urn:microsoft.com/office/officeart/2005/8/colors/accent0_3#1" csCatId="mainScheme" phldr="1"/>
      <dgm:spPr/>
      <dgm:t>
        <a:bodyPr/>
        <a:lstStyle/>
        <a:p>
          <a:endParaRPr lang="en-US"/>
        </a:p>
      </dgm:t>
    </dgm:pt>
    <dgm:pt modelId="{B95DA70D-34AF-4476-81CC-C2FE19811418}">
      <dgm:prSet phldrT="[Text]" custT="1"/>
      <dgm:spPr>
        <a:xfrm>
          <a:off x="1214704" y="219341"/>
          <a:ext cx="1666227" cy="1666227"/>
        </a:xfrm>
      </dgm:spPr>
      <dgm:t>
        <a:bodyPr/>
        <a:lstStyle/>
        <a:p>
          <a:pPr algn="l"/>
          <a:r>
            <a:rPr lang="ka-GE" sz="800" b="0">
              <a:latin typeface="Calibri" panose="020F0502020204030204" charset="0"/>
              <a:cs typeface="Calibri" panose="020F0502020204030204" charset="0"/>
            </a:rPr>
            <a:t>სამუშაო ასაკის მქონე ადამიანების მაღალი მაჩვენებელი (85%) სოფლად</a:t>
          </a:r>
        </a:p>
        <a:p>
          <a:pPr algn="l"/>
          <a:r>
            <a:rPr lang="ka-GE" sz="800" b="0" i="0"/>
            <a:t>მოწესრიგებული საგზაო ინფრასტრუქტურა</a:t>
          </a:r>
          <a:endParaRPr lang="en-US" sz="800" b="0">
            <a:latin typeface="Calibri" panose="020F0502020204030204" charset="0"/>
            <a:cs typeface="Calibri" panose="020F0502020204030204" charset="0"/>
          </a:endParaRPr>
        </a:p>
        <a:p>
          <a:pPr algn="l"/>
          <a:r>
            <a:rPr lang="ka-GE" sz="800" b="0">
              <a:latin typeface="Calibri" panose="020F0502020204030204" charset="0"/>
              <a:cs typeface="Calibri" panose="020F0502020204030204" charset="0"/>
            </a:rPr>
            <a:t>განახლებადი და ტრადიციული ენერგიის წარმოების ბაზა</a:t>
          </a:r>
          <a:endParaRPr lang="en-US" sz="800" b="0">
            <a:latin typeface="Calibri" panose="020F0502020204030204" charset="0"/>
            <a:cs typeface="Calibri" panose="020F0502020204030204" charset="0"/>
          </a:endParaRPr>
        </a:p>
        <a:p>
          <a:pPr algn="l"/>
          <a:r>
            <a:rPr lang="ka-GE" sz="800" b="0">
              <a:latin typeface="Calibri" panose="020F0502020204030204" charset="0"/>
              <a:cs typeface="Calibri" panose="020F0502020204030204" charset="0"/>
            </a:rPr>
            <a:t>სიახლოვე მსხვილ ეკონომიკურ ცენტრებთან და სატრანზიტო პოტენციალი</a:t>
          </a:r>
          <a:endParaRPr lang="en-US" sz="800" b="0">
            <a:latin typeface="Calibri" panose="020F0502020204030204" charset="0"/>
            <a:cs typeface="Calibri" panose="020F0502020204030204" charset="0"/>
          </a:endParaRPr>
        </a:p>
        <a:p>
          <a:pPr algn="l"/>
          <a:r>
            <a:rPr lang="ka-GE" sz="800" b="0">
              <a:latin typeface="Calibri" panose="020F0502020204030204" charset="0"/>
              <a:cs typeface="Calibri" panose="020F0502020204030204" charset="0"/>
            </a:rPr>
            <a:t>კულტურული მრავალფეროვნება</a:t>
          </a:r>
          <a:endParaRPr lang="en-US" sz="800"/>
        </a:p>
      </dgm:t>
    </dgm:pt>
    <dgm:pt modelId="{A99A299B-2A34-4644-A057-54A6456D2A8C}" type="parTrans" cxnId="{CBD1BA10-4AF5-4F14-A7C3-BA5DE349BE58}">
      <dgm:prSet/>
      <dgm:spPr/>
      <dgm:t>
        <a:bodyPr/>
        <a:lstStyle/>
        <a:p>
          <a:endParaRPr lang="en-US"/>
        </a:p>
      </dgm:t>
    </dgm:pt>
    <dgm:pt modelId="{84D12EF3-83B2-449F-8F30-15E73E44BB22}" type="sibTrans" cxnId="{CBD1BA10-4AF5-4F14-A7C3-BA5DE349BE58}">
      <dgm:prSet/>
      <dgm:spPr/>
      <dgm:t>
        <a:bodyPr/>
        <a:lstStyle/>
        <a:p>
          <a:endParaRPr lang="en-US"/>
        </a:p>
      </dgm:t>
    </dgm:pt>
    <dgm:pt modelId="{05FEAC08-6DF5-42A9-970A-8C641099B0C6}">
      <dgm:prSet phldrT="[Text]" custT="1"/>
      <dgm:spPr>
        <a:xfrm rot="5400000">
          <a:off x="2957893" y="219341"/>
          <a:ext cx="1666227" cy="1666227"/>
        </a:xfrm>
      </dgm:spPr>
      <dgm:t>
        <a:bodyPr/>
        <a:lstStyle/>
        <a:p>
          <a:pPr algn="l"/>
          <a:r>
            <a:rPr lang="en-US" sz="800"/>
            <a:t/>
          </a:r>
          <a:br>
            <a:rPr lang="en-US" sz="800"/>
          </a:br>
          <a:r>
            <a:rPr lang="en-US" sz="800"/>
            <a:t>მუნიციპალური ტრანსპორტის არარსებობა</a:t>
          </a:r>
        </a:p>
        <a:p>
          <a:pPr algn="l">
            <a:buNone/>
          </a:pPr>
          <a:r>
            <a:rPr lang="en-US" sz="800"/>
            <a:t>ნარჩენების მართვისთვის არასაკმარისი ტექნიკა </a:t>
          </a:r>
          <a:endParaRPr lang="ka-GE" sz="800"/>
        </a:p>
        <a:p>
          <a:pPr algn="l">
            <a:buNone/>
          </a:pPr>
          <a:r>
            <a:rPr lang="en-US" sz="800"/>
            <a:t>მიუსაფარი ცხოველების მართვის სისტემური მოდელის არარსებობა</a:t>
          </a:r>
        </a:p>
        <a:p>
          <a:pPr algn="l">
            <a:buNone/>
          </a:pPr>
          <a:r>
            <a:rPr lang="en-US" sz="800"/>
            <a:t>შიდა სასოფლო გზებსა და ეზოებში განათებისა და სანიაღვრე სისტემების ნაკლებობა</a:t>
          </a:r>
        </a:p>
        <a:p>
          <a:pPr algn="l">
            <a:buNone/>
          </a:pPr>
          <a:r>
            <a:rPr lang="en-US" sz="800"/>
            <a:t>ამორტიზებული სპორტული და კულტურული ობიექტები</a:t>
          </a:r>
        </a:p>
        <a:p>
          <a:pPr algn="l">
            <a:buNone/>
          </a:pPr>
          <a:r>
            <a:rPr lang="en-US" sz="800"/>
            <a:t>ციფრული სერვისების ნაწილობრივი განვითარება</a:t>
          </a:r>
        </a:p>
      </dgm:t>
    </dgm:pt>
    <dgm:pt modelId="{34429D3D-C32D-4B69-9FED-F4470022A611}" type="parTrans" cxnId="{2C35439A-2262-42A8-A072-021898283437}">
      <dgm:prSet/>
      <dgm:spPr/>
      <dgm:t>
        <a:bodyPr/>
        <a:lstStyle/>
        <a:p>
          <a:endParaRPr lang="en-US"/>
        </a:p>
      </dgm:t>
    </dgm:pt>
    <dgm:pt modelId="{FF99CE70-5644-4EB6-BA68-888AEF0CF077}" type="sibTrans" cxnId="{2C35439A-2262-42A8-A072-021898283437}">
      <dgm:prSet/>
      <dgm:spPr/>
      <dgm:t>
        <a:bodyPr/>
        <a:lstStyle/>
        <a:p>
          <a:endParaRPr lang="en-US"/>
        </a:p>
      </dgm:t>
    </dgm:pt>
    <dgm:pt modelId="{3A5C9740-F24E-4976-88FA-5E476CC86496}">
      <dgm:prSet phldrT="[Text]"/>
      <dgm:spPr>
        <a:xfrm>
          <a:off x="3937863" y="0"/>
          <a:ext cx="1900961" cy="1231392"/>
        </a:xfrm>
      </dgm:spPr>
      <dgm:t>
        <a:bodyPr/>
        <a:lstStyle/>
        <a:p>
          <a:r>
            <a:rPr lang="en-US" b="1">
              <a:solidFill>
                <a:srgbClr val="092143"/>
              </a:solidFill>
            </a:rPr>
            <a:t>W</a:t>
          </a:r>
        </a:p>
      </dgm:t>
    </dgm:pt>
    <dgm:pt modelId="{F4589523-30D4-43CB-80EF-4D32F5C3B9BD}" type="parTrans" cxnId="{9BA05FB0-AC75-4D3D-8354-D800F0076FD0}">
      <dgm:prSet/>
      <dgm:spPr/>
      <dgm:t>
        <a:bodyPr/>
        <a:lstStyle/>
        <a:p>
          <a:endParaRPr lang="en-US"/>
        </a:p>
      </dgm:t>
    </dgm:pt>
    <dgm:pt modelId="{AA3E74DE-2C82-4F87-B0C2-0E5B232CE4CC}" type="sibTrans" cxnId="{9BA05FB0-AC75-4D3D-8354-D800F0076FD0}">
      <dgm:prSet/>
      <dgm:spPr/>
      <dgm:t>
        <a:bodyPr/>
        <a:lstStyle/>
        <a:p>
          <a:endParaRPr lang="en-US"/>
        </a:p>
      </dgm:t>
    </dgm:pt>
    <dgm:pt modelId="{DEDE1AF1-2377-433C-AD51-371E183395EC}">
      <dgm:prSet phldrT="[Text]" custT="1"/>
      <dgm:spPr>
        <a:xfrm rot="10800000">
          <a:off x="2957893" y="1962531"/>
          <a:ext cx="1666227" cy="1666227"/>
        </a:xfrm>
      </dgm:spPr>
      <dgm:t>
        <a:bodyPr/>
        <a:lstStyle/>
        <a:p>
          <a:pPr algn="l"/>
          <a:r>
            <a:rPr lang="en-US" sz="800"/>
            <a:t>წყლის რესურსების შემცირება</a:t>
          </a:r>
        </a:p>
        <a:p>
          <a:pPr algn="l"/>
          <a:r>
            <a:rPr lang="en-US" sz="800"/>
            <a:t>მიუსაფარი ცხოველების ჰიპერპოპულაცია</a:t>
          </a:r>
        </a:p>
        <a:p>
          <a:pPr algn="l"/>
          <a:r>
            <a:rPr lang="en-US" sz="800"/>
            <a:t>მოსახლეობის გადინება ქალაქებში</a:t>
          </a:r>
        </a:p>
        <a:p>
          <a:pPr algn="l"/>
          <a:r>
            <a:rPr lang="en-US" sz="800"/>
            <a:t>სოფლებში მოუწესრიგებელი ინფრასტრუქტურა როგორც მოსახლეობის გადინების მიზეზი</a:t>
          </a:r>
        </a:p>
        <a:p>
          <a:pPr algn="l"/>
          <a:r>
            <a:rPr lang="en-US" sz="800"/>
            <a:t>ეკონომიკური არასტაბილურობა</a:t>
          </a:r>
        </a:p>
        <a:p>
          <a:pPr algn="l"/>
          <a:r>
            <a:rPr lang="en-US" sz="800"/>
            <a:t>ეკოლოგიური დაბინძურება</a:t>
          </a:r>
        </a:p>
        <a:p>
          <a:pPr algn="l"/>
          <a:r>
            <a:rPr lang="en-US" sz="800"/>
            <a:t>ინფლაციური ზეწოლა ბიუჯეტზე </a:t>
          </a:r>
        </a:p>
      </dgm:t>
    </dgm:pt>
    <dgm:pt modelId="{06C0BC24-1E33-436C-A111-DCF659DA687C}" type="parTrans" cxnId="{5608470C-FF3F-413A-8CD1-06DF6263EF2A}">
      <dgm:prSet/>
      <dgm:spPr/>
      <dgm:t>
        <a:bodyPr/>
        <a:lstStyle/>
        <a:p>
          <a:endParaRPr lang="en-US"/>
        </a:p>
      </dgm:t>
    </dgm:pt>
    <dgm:pt modelId="{195C94A3-8839-435B-9340-7CE16B71387F}" type="sibTrans" cxnId="{5608470C-FF3F-413A-8CD1-06DF6263EF2A}">
      <dgm:prSet/>
      <dgm:spPr/>
      <dgm:t>
        <a:bodyPr/>
        <a:lstStyle/>
        <a:p>
          <a:endParaRPr lang="en-US"/>
        </a:p>
      </dgm:t>
    </dgm:pt>
    <dgm:pt modelId="{CB8F0FF2-63CD-4B01-A91F-D232416DD789}">
      <dgm:prSet phldrT="[Text]"/>
      <dgm:spPr>
        <a:xfrm>
          <a:off x="3937863" y="2616707"/>
          <a:ext cx="1900961" cy="1231392"/>
        </a:xfrm>
      </dgm:spPr>
      <dgm:t>
        <a:bodyPr/>
        <a:lstStyle/>
        <a:p>
          <a:r>
            <a:rPr lang="en-US" b="1">
              <a:solidFill>
                <a:srgbClr val="092143"/>
              </a:solidFill>
            </a:rPr>
            <a:t>T</a:t>
          </a:r>
        </a:p>
      </dgm:t>
    </dgm:pt>
    <dgm:pt modelId="{1AD3822F-6750-43BF-9A2B-08EAD9C05F81}" type="parTrans" cxnId="{8EDE3891-C0EF-43FA-AD59-9A91ECE2BCF3}">
      <dgm:prSet/>
      <dgm:spPr/>
      <dgm:t>
        <a:bodyPr/>
        <a:lstStyle/>
        <a:p>
          <a:endParaRPr lang="en-US"/>
        </a:p>
      </dgm:t>
    </dgm:pt>
    <dgm:pt modelId="{A25B36C6-AF3A-41BB-9065-961E66377E1E}" type="sibTrans" cxnId="{8EDE3891-C0EF-43FA-AD59-9A91ECE2BCF3}">
      <dgm:prSet/>
      <dgm:spPr/>
      <dgm:t>
        <a:bodyPr/>
        <a:lstStyle/>
        <a:p>
          <a:endParaRPr lang="en-US"/>
        </a:p>
      </dgm:t>
    </dgm:pt>
    <dgm:pt modelId="{E802677A-B8B0-46B0-81CA-C79E89C40BED}">
      <dgm:prSet phldrT="[Text]" custT="1"/>
      <dgm:spPr>
        <a:xfrm rot="16200000">
          <a:off x="1214704" y="1962531"/>
          <a:ext cx="1666227" cy="1666227"/>
        </a:xfrm>
      </dgm:spPr>
      <dgm:t>
        <a:bodyPr/>
        <a:lstStyle/>
        <a:p>
          <a:pPr algn="l"/>
          <a:r>
            <a:rPr lang="en-US" sz="800"/>
            <a:t>საერთაშორისო დონორების ინტერესი მუნიციპალური ტრანსპორტის დანერგვა</a:t>
          </a:r>
        </a:p>
        <a:p>
          <a:pPr algn="l"/>
          <a:r>
            <a:rPr lang="en-US" sz="800"/>
            <a:t>სერვისების ციფრული ტრანსფორმაცია</a:t>
          </a:r>
        </a:p>
        <a:p>
          <a:pPr algn="l"/>
          <a:r>
            <a:rPr lang="en-US" sz="800"/>
            <a:t>Smart გაჩერებებისა და ციფრული ბიბლიოთეკების დანერგვა ურბანულ გარემოში</a:t>
          </a:r>
        </a:p>
        <a:p>
          <a:pPr algn="l"/>
          <a:r>
            <a:rPr lang="en-US" sz="800"/>
            <a:t>ფესტივალების ტრანფორმაცია</a:t>
          </a:r>
        </a:p>
        <a:p>
          <a:pPr algn="l"/>
          <a:r>
            <a:rPr lang="en-US" sz="800"/>
            <a:t>კუმისისა და ჯანდარის ტბების</a:t>
          </a:r>
          <a:r>
            <a:rPr lang="ka-GE" sz="800"/>
            <a:t> </a:t>
          </a:r>
          <a:r>
            <a:rPr lang="en-US" sz="800"/>
            <a:t>ინფრასტრუქტურული მოდერნიზაცია</a:t>
          </a:r>
        </a:p>
      </dgm:t>
    </dgm:pt>
    <dgm:pt modelId="{7466E16E-E6D3-4AC1-83C9-233F97F127BA}" type="parTrans" cxnId="{FA5CD828-C0CF-4AA7-96DB-0687668076DA}">
      <dgm:prSet/>
      <dgm:spPr/>
      <dgm:t>
        <a:bodyPr/>
        <a:lstStyle/>
        <a:p>
          <a:endParaRPr lang="en-US"/>
        </a:p>
      </dgm:t>
    </dgm:pt>
    <dgm:pt modelId="{D69A97F5-F81C-4A61-9977-6FEC42C31AA7}" type="sibTrans" cxnId="{FA5CD828-C0CF-4AA7-96DB-0687668076DA}">
      <dgm:prSet/>
      <dgm:spPr/>
      <dgm:t>
        <a:bodyPr/>
        <a:lstStyle/>
        <a:p>
          <a:endParaRPr lang="en-US"/>
        </a:p>
      </dgm:t>
    </dgm:pt>
    <dgm:pt modelId="{B6E0BF81-F9DB-4392-9717-CB9A902CA961}">
      <dgm:prSet phldrT="[Text]"/>
      <dgm:spPr>
        <a:xfrm>
          <a:off x="0" y="2605256"/>
          <a:ext cx="1900961" cy="1231392"/>
        </a:xfrm>
      </dgm:spPr>
      <dgm:t>
        <a:bodyPr/>
        <a:lstStyle/>
        <a:p>
          <a:r>
            <a:rPr lang="en-US" b="1">
              <a:solidFill>
                <a:srgbClr val="092143"/>
              </a:solidFill>
            </a:rPr>
            <a:t>O</a:t>
          </a:r>
        </a:p>
      </dgm:t>
    </dgm:pt>
    <dgm:pt modelId="{A35921FC-AB23-4438-B9C2-A86CA5B9216E}" type="sibTrans" cxnId="{31E48CF0-6827-48B4-8F11-1BEC509CEA1E}">
      <dgm:prSet/>
      <dgm:spPr/>
      <dgm:t>
        <a:bodyPr/>
        <a:lstStyle/>
        <a:p>
          <a:endParaRPr lang="en-US"/>
        </a:p>
      </dgm:t>
    </dgm:pt>
    <dgm:pt modelId="{8EBFCD45-DCDB-4A67-96FB-7B01FCAB07E1}" type="parTrans" cxnId="{31E48CF0-6827-48B4-8F11-1BEC509CEA1E}">
      <dgm:prSet/>
      <dgm:spPr/>
      <dgm:t>
        <a:bodyPr/>
        <a:lstStyle/>
        <a:p>
          <a:endParaRPr lang="en-US"/>
        </a:p>
      </dgm:t>
    </dgm:pt>
    <dgm:pt modelId="{8F0DA82C-012C-40C0-98B9-492855C4C60D}">
      <dgm:prSet phldrT="[Text]"/>
      <dgm:spPr>
        <a:xfrm>
          <a:off x="0" y="0"/>
          <a:ext cx="1900961" cy="1231392"/>
        </a:xfrm>
      </dgm:spPr>
      <dgm:t>
        <a:bodyPr/>
        <a:lstStyle/>
        <a:p>
          <a:r>
            <a:rPr lang="en-US" b="1"/>
            <a:t>S</a:t>
          </a:r>
        </a:p>
      </dgm:t>
    </dgm:pt>
    <dgm:pt modelId="{8EFC8086-CDA3-4EA7-BA06-0C09965BE5B0}" type="sibTrans" cxnId="{ADE2A495-7A4C-4D1F-903F-5872B6BE9124}">
      <dgm:prSet/>
      <dgm:spPr/>
      <dgm:t>
        <a:bodyPr/>
        <a:lstStyle/>
        <a:p>
          <a:endParaRPr lang="en-US"/>
        </a:p>
      </dgm:t>
    </dgm:pt>
    <dgm:pt modelId="{95215961-F72B-4AB2-A025-46122E606870}" type="parTrans" cxnId="{ADE2A495-7A4C-4D1F-903F-5872B6BE9124}">
      <dgm:prSet/>
      <dgm:spPr/>
      <dgm:t>
        <a:bodyPr/>
        <a:lstStyle/>
        <a:p>
          <a:endParaRPr lang="en-US"/>
        </a:p>
      </dgm:t>
    </dgm:pt>
    <dgm:pt modelId="{A890AD00-895E-41E6-85D5-5598766E39FC}" type="pres">
      <dgm:prSet presAssocID="{7D193D8E-629A-4503-B863-AEDC0D82FA67}" presName="cycleMatrixDiagram" presStyleCnt="0">
        <dgm:presLayoutVars>
          <dgm:chMax val="1"/>
          <dgm:dir/>
          <dgm:animLvl val="lvl"/>
          <dgm:resizeHandles val="exact"/>
        </dgm:presLayoutVars>
      </dgm:prSet>
      <dgm:spPr/>
      <dgm:t>
        <a:bodyPr/>
        <a:lstStyle/>
        <a:p>
          <a:endParaRPr lang="en-US"/>
        </a:p>
      </dgm:t>
    </dgm:pt>
    <dgm:pt modelId="{96DD6845-C2A5-471B-972C-841C00A517C7}" type="pres">
      <dgm:prSet presAssocID="{7D193D8E-629A-4503-B863-AEDC0D82FA67}" presName="children" presStyleCnt="0"/>
      <dgm:spPr/>
    </dgm:pt>
    <dgm:pt modelId="{79F14191-22B5-4CFF-ACC1-DA82DE5F92F8}" type="pres">
      <dgm:prSet presAssocID="{7D193D8E-629A-4503-B863-AEDC0D82FA67}" presName="child1group" presStyleCnt="0"/>
      <dgm:spPr/>
    </dgm:pt>
    <dgm:pt modelId="{0F004E9C-A81B-4CB2-BC92-8AE4490C1BA2}" type="pres">
      <dgm:prSet presAssocID="{7D193D8E-629A-4503-B863-AEDC0D82FA67}" presName="child1" presStyleLbl="bgAcc1" presStyleIdx="0" presStyleCnt="4" custLinFactNeighborX="-20443" custLinFactNeighborY="619"/>
      <dgm:spPr/>
      <dgm:t>
        <a:bodyPr/>
        <a:lstStyle/>
        <a:p>
          <a:endParaRPr lang="en-US"/>
        </a:p>
      </dgm:t>
    </dgm:pt>
    <dgm:pt modelId="{70B0C331-BA61-4F2C-86C1-1184E56AA9FD}" type="pres">
      <dgm:prSet presAssocID="{7D193D8E-629A-4503-B863-AEDC0D82FA67}" presName="child1Text" presStyleLbl="bgAcc1" presStyleIdx="0" presStyleCnt="4">
        <dgm:presLayoutVars>
          <dgm:bulletEnabled val="1"/>
        </dgm:presLayoutVars>
      </dgm:prSet>
      <dgm:spPr/>
      <dgm:t>
        <a:bodyPr/>
        <a:lstStyle/>
        <a:p>
          <a:endParaRPr lang="en-US"/>
        </a:p>
      </dgm:t>
    </dgm:pt>
    <dgm:pt modelId="{634D0BF9-A0D8-4F2D-9D67-083E4DBC6AB6}" type="pres">
      <dgm:prSet presAssocID="{7D193D8E-629A-4503-B863-AEDC0D82FA67}" presName="child2group" presStyleCnt="0"/>
      <dgm:spPr/>
    </dgm:pt>
    <dgm:pt modelId="{AB8B8ED4-1A29-42E7-AEF7-5B8D23E6BC85}" type="pres">
      <dgm:prSet presAssocID="{7D193D8E-629A-4503-B863-AEDC0D82FA67}" presName="child2" presStyleLbl="bgAcc1" presStyleIdx="1" presStyleCnt="4" custLinFactNeighborX="21997" custLinFactNeighborY="619"/>
      <dgm:spPr/>
      <dgm:t>
        <a:bodyPr/>
        <a:lstStyle/>
        <a:p>
          <a:endParaRPr lang="en-US"/>
        </a:p>
      </dgm:t>
    </dgm:pt>
    <dgm:pt modelId="{660BEB8C-8259-4BAD-8B7D-0C908694042B}" type="pres">
      <dgm:prSet presAssocID="{7D193D8E-629A-4503-B863-AEDC0D82FA67}" presName="child2Text" presStyleLbl="bgAcc1" presStyleIdx="1" presStyleCnt="4">
        <dgm:presLayoutVars>
          <dgm:bulletEnabled val="1"/>
        </dgm:presLayoutVars>
      </dgm:prSet>
      <dgm:spPr/>
      <dgm:t>
        <a:bodyPr/>
        <a:lstStyle/>
        <a:p>
          <a:endParaRPr lang="en-US"/>
        </a:p>
      </dgm:t>
    </dgm:pt>
    <dgm:pt modelId="{6398797E-BECE-4340-8B02-037D547130C6}" type="pres">
      <dgm:prSet presAssocID="{7D193D8E-629A-4503-B863-AEDC0D82FA67}" presName="child3group" presStyleCnt="0"/>
      <dgm:spPr/>
    </dgm:pt>
    <dgm:pt modelId="{B0BF2316-DCED-4254-A8B0-FA2948737A3F}" type="pres">
      <dgm:prSet presAssocID="{7D193D8E-629A-4503-B863-AEDC0D82FA67}" presName="child3" presStyleLbl="bgAcc1" presStyleIdx="2" presStyleCnt="4" custLinFactNeighborX="21997" custLinFactNeighborY="0"/>
      <dgm:spPr/>
      <dgm:t>
        <a:bodyPr/>
        <a:lstStyle/>
        <a:p>
          <a:endParaRPr lang="en-US"/>
        </a:p>
      </dgm:t>
    </dgm:pt>
    <dgm:pt modelId="{C49797D6-72B7-47B3-AD5F-A13AE94265BB}" type="pres">
      <dgm:prSet presAssocID="{7D193D8E-629A-4503-B863-AEDC0D82FA67}" presName="child3Text" presStyleLbl="bgAcc1" presStyleIdx="2" presStyleCnt="4">
        <dgm:presLayoutVars>
          <dgm:bulletEnabled val="1"/>
        </dgm:presLayoutVars>
      </dgm:prSet>
      <dgm:spPr/>
      <dgm:t>
        <a:bodyPr/>
        <a:lstStyle/>
        <a:p>
          <a:endParaRPr lang="en-US"/>
        </a:p>
      </dgm:t>
    </dgm:pt>
    <dgm:pt modelId="{AC6D123C-DE70-4DE4-B6A3-9A5040958FDA}" type="pres">
      <dgm:prSet presAssocID="{7D193D8E-629A-4503-B863-AEDC0D82FA67}" presName="child4group" presStyleCnt="0"/>
      <dgm:spPr/>
    </dgm:pt>
    <dgm:pt modelId="{799E987E-E42F-44F9-BD40-21E1AAFF44D7}" type="pres">
      <dgm:prSet presAssocID="{7D193D8E-629A-4503-B863-AEDC0D82FA67}" presName="child4" presStyleLbl="bgAcc1" presStyleIdx="3" presStyleCnt="4" custLinFactNeighborX="-20844" custLinFactNeighborY="0"/>
      <dgm:spPr/>
      <dgm:t>
        <a:bodyPr/>
        <a:lstStyle/>
        <a:p>
          <a:endParaRPr lang="en-US"/>
        </a:p>
      </dgm:t>
    </dgm:pt>
    <dgm:pt modelId="{59FF3C44-C926-4EE7-A75B-213DFA11193B}" type="pres">
      <dgm:prSet presAssocID="{7D193D8E-629A-4503-B863-AEDC0D82FA67}" presName="child4Text" presStyleLbl="bgAcc1" presStyleIdx="3" presStyleCnt="4">
        <dgm:presLayoutVars>
          <dgm:bulletEnabled val="1"/>
        </dgm:presLayoutVars>
      </dgm:prSet>
      <dgm:spPr/>
      <dgm:t>
        <a:bodyPr/>
        <a:lstStyle/>
        <a:p>
          <a:endParaRPr lang="en-US"/>
        </a:p>
      </dgm:t>
    </dgm:pt>
    <dgm:pt modelId="{240F6E6D-2A01-4304-9064-5B108E2FE502}" type="pres">
      <dgm:prSet presAssocID="{7D193D8E-629A-4503-B863-AEDC0D82FA67}" presName="childPlaceholder" presStyleCnt="0"/>
      <dgm:spPr/>
    </dgm:pt>
    <dgm:pt modelId="{2DFEF738-DDA3-486E-8083-5636E442D4CD}" type="pres">
      <dgm:prSet presAssocID="{7D193D8E-629A-4503-B863-AEDC0D82FA67}" presName="circle" presStyleCnt="0"/>
      <dgm:spPr/>
    </dgm:pt>
    <dgm:pt modelId="{55052749-3D0B-4934-8F04-9BAEFDFE5C53}" type="pres">
      <dgm:prSet presAssocID="{7D193D8E-629A-4503-B863-AEDC0D82FA67}" presName="quadrant1" presStyleLbl="node1" presStyleIdx="0" presStyleCnt="4" custLinFactNeighborX="254">
        <dgm:presLayoutVars>
          <dgm:chMax val="1"/>
          <dgm:bulletEnabled val="1"/>
        </dgm:presLayoutVars>
      </dgm:prSet>
      <dgm:spPr>
        <a:prstGeom prst="snipRoundRect">
          <a:avLst/>
        </a:prstGeom>
      </dgm:spPr>
      <dgm:t>
        <a:bodyPr/>
        <a:lstStyle/>
        <a:p>
          <a:endParaRPr lang="en-US"/>
        </a:p>
      </dgm:t>
    </dgm:pt>
    <dgm:pt modelId="{484CC6A4-D4E6-4685-B0FE-226EDEC4FD30}" type="pres">
      <dgm:prSet presAssocID="{7D193D8E-629A-4503-B863-AEDC0D82FA67}" presName="quadrant2" presStyleLbl="node1" presStyleIdx="1" presStyleCnt="4">
        <dgm:presLayoutVars>
          <dgm:chMax val="1"/>
          <dgm:bulletEnabled val="1"/>
        </dgm:presLayoutVars>
      </dgm:prSet>
      <dgm:spPr>
        <a:prstGeom prst="snipRoundRect">
          <a:avLst/>
        </a:prstGeom>
      </dgm:spPr>
      <dgm:t>
        <a:bodyPr/>
        <a:lstStyle/>
        <a:p>
          <a:endParaRPr lang="en-US"/>
        </a:p>
      </dgm:t>
    </dgm:pt>
    <dgm:pt modelId="{E2674D1B-76E4-4ED4-8BC9-FF65FE5F9C06}" type="pres">
      <dgm:prSet presAssocID="{7D193D8E-629A-4503-B863-AEDC0D82FA67}" presName="quadrant3" presStyleLbl="node1" presStyleIdx="2" presStyleCnt="4" custLinFactNeighborX="381" custLinFactNeighborY="1524">
        <dgm:presLayoutVars>
          <dgm:chMax val="1"/>
          <dgm:bulletEnabled val="1"/>
        </dgm:presLayoutVars>
      </dgm:prSet>
      <dgm:spPr>
        <a:prstGeom prst="snip1Rect">
          <a:avLst/>
        </a:prstGeom>
      </dgm:spPr>
      <dgm:t>
        <a:bodyPr/>
        <a:lstStyle/>
        <a:p>
          <a:endParaRPr lang="en-US"/>
        </a:p>
      </dgm:t>
    </dgm:pt>
    <dgm:pt modelId="{CDCE4692-C1BE-4488-9B55-4336D9C0E9A8}" type="pres">
      <dgm:prSet presAssocID="{7D193D8E-629A-4503-B863-AEDC0D82FA67}" presName="quadrant4" presStyleLbl="node1" presStyleIdx="3" presStyleCnt="4">
        <dgm:presLayoutVars>
          <dgm:chMax val="1"/>
          <dgm:bulletEnabled val="1"/>
        </dgm:presLayoutVars>
      </dgm:prSet>
      <dgm:spPr>
        <a:prstGeom prst="snipRoundRect">
          <a:avLst/>
        </a:prstGeom>
      </dgm:spPr>
      <dgm:t>
        <a:bodyPr/>
        <a:lstStyle/>
        <a:p>
          <a:endParaRPr lang="en-US"/>
        </a:p>
      </dgm:t>
    </dgm:pt>
    <dgm:pt modelId="{D8A0F37E-8777-4679-988D-D30617169355}" type="pres">
      <dgm:prSet presAssocID="{7D193D8E-629A-4503-B863-AEDC0D82FA67}" presName="quadrantPlaceholder" presStyleCnt="0"/>
      <dgm:spPr/>
    </dgm:pt>
    <dgm:pt modelId="{C6BA4F87-E340-417D-AB63-3AA2156B3AFE}" type="pres">
      <dgm:prSet presAssocID="{7D193D8E-629A-4503-B863-AEDC0D82FA67}" presName="center1" presStyleLbl="fgShp" presStyleIdx="0" presStyleCnt="2" custScaleY="9139"/>
      <dgm:spPr>
        <a:xfrm>
          <a:off x="2857499" y="1714502"/>
          <a:ext cx="123825" cy="226689"/>
        </a:xfrm>
      </dgm:spPr>
    </dgm:pt>
    <dgm:pt modelId="{5C5779A8-2F4F-4324-84E9-B3BF105E7FC2}" type="pres">
      <dgm:prSet presAssocID="{7D193D8E-629A-4503-B863-AEDC0D82FA67}" presName="center2" presStyleLbl="fgShp" presStyleIdx="1" presStyleCnt="2" custScaleY="9139" custLinFactNeighborX="-1325" custLinFactNeighborY="-36558"/>
      <dgm:spPr>
        <a:xfrm rot="10800000">
          <a:off x="2838448" y="1925954"/>
          <a:ext cx="161927" cy="188595"/>
        </a:xfrm>
      </dgm:spPr>
    </dgm:pt>
  </dgm:ptLst>
  <dgm:cxnLst>
    <dgm:cxn modelId="{E45F1620-4B6D-4C86-88C4-B495E52F2E68}" type="presOf" srcId="{B6E0BF81-F9DB-4392-9717-CB9A902CA961}" destId="{799E987E-E42F-44F9-BD40-21E1AAFF44D7}" srcOrd="0" destOrd="0" presId="urn:microsoft.com/office/officeart/2005/8/layout/cycle4#2"/>
    <dgm:cxn modelId="{030E957F-2AF1-43CF-9CBE-1C62CD229192}" type="presOf" srcId="{DEDE1AF1-2377-433C-AD51-371E183395EC}" destId="{E2674D1B-76E4-4ED4-8BC9-FF65FE5F9C06}" srcOrd="0" destOrd="0" presId="urn:microsoft.com/office/officeart/2005/8/layout/cycle4#2"/>
    <dgm:cxn modelId="{35DF1BD5-45C3-4AB1-B73F-05B7B040347F}" type="presOf" srcId="{3A5C9740-F24E-4976-88FA-5E476CC86496}" destId="{660BEB8C-8259-4BAD-8B7D-0C908694042B}" srcOrd="1" destOrd="0" presId="urn:microsoft.com/office/officeart/2005/8/layout/cycle4#2"/>
    <dgm:cxn modelId="{D06E2DA6-E1C8-43DE-9C12-94A487A8A35C}" type="presOf" srcId="{B95DA70D-34AF-4476-81CC-C2FE19811418}" destId="{55052749-3D0B-4934-8F04-9BAEFDFE5C53}" srcOrd="0" destOrd="0" presId="urn:microsoft.com/office/officeart/2005/8/layout/cycle4#2"/>
    <dgm:cxn modelId="{261ECC64-4E93-4008-9751-588C133D4758}" type="presOf" srcId="{05FEAC08-6DF5-42A9-970A-8C641099B0C6}" destId="{484CC6A4-D4E6-4685-B0FE-226EDEC4FD30}" srcOrd="0" destOrd="0" presId="urn:microsoft.com/office/officeart/2005/8/layout/cycle4#2"/>
    <dgm:cxn modelId="{ADE2A495-7A4C-4D1F-903F-5872B6BE9124}" srcId="{B95DA70D-34AF-4476-81CC-C2FE19811418}" destId="{8F0DA82C-012C-40C0-98B9-492855C4C60D}" srcOrd="0" destOrd="0" parTransId="{95215961-F72B-4AB2-A025-46122E606870}" sibTransId="{8EFC8086-CDA3-4EA7-BA06-0C09965BE5B0}"/>
    <dgm:cxn modelId="{8EDE3891-C0EF-43FA-AD59-9A91ECE2BCF3}" srcId="{DEDE1AF1-2377-433C-AD51-371E183395EC}" destId="{CB8F0FF2-63CD-4B01-A91F-D232416DD789}" srcOrd="0" destOrd="0" parTransId="{1AD3822F-6750-43BF-9A2B-08EAD9C05F81}" sibTransId="{A25B36C6-AF3A-41BB-9065-961E66377E1E}"/>
    <dgm:cxn modelId="{9BA05FB0-AC75-4D3D-8354-D800F0076FD0}" srcId="{05FEAC08-6DF5-42A9-970A-8C641099B0C6}" destId="{3A5C9740-F24E-4976-88FA-5E476CC86496}" srcOrd="0" destOrd="0" parTransId="{F4589523-30D4-43CB-80EF-4D32F5C3B9BD}" sibTransId="{AA3E74DE-2C82-4F87-B0C2-0E5B232CE4CC}"/>
    <dgm:cxn modelId="{B712207E-0B35-46E2-ACCC-F701CB856B5A}" type="presOf" srcId="{CB8F0FF2-63CD-4B01-A91F-D232416DD789}" destId="{C49797D6-72B7-47B3-AD5F-A13AE94265BB}" srcOrd="1" destOrd="0" presId="urn:microsoft.com/office/officeart/2005/8/layout/cycle4#2"/>
    <dgm:cxn modelId="{FA5CD828-C0CF-4AA7-96DB-0687668076DA}" srcId="{7D193D8E-629A-4503-B863-AEDC0D82FA67}" destId="{E802677A-B8B0-46B0-81CA-C79E89C40BED}" srcOrd="3" destOrd="0" parTransId="{7466E16E-E6D3-4AC1-83C9-233F97F127BA}" sibTransId="{D69A97F5-F81C-4A61-9977-6FEC42C31AA7}"/>
    <dgm:cxn modelId="{D4847117-173D-4270-BEAB-32BB1063BE25}" type="presOf" srcId="{8F0DA82C-012C-40C0-98B9-492855C4C60D}" destId="{70B0C331-BA61-4F2C-86C1-1184E56AA9FD}" srcOrd="1" destOrd="0" presId="urn:microsoft.com/office/officeart/2005/8/layout/cycle4#2"/>
    <dgm:cxn modelId="{CBD1BA10-4AF5-4F14-A7C3-BA5DE349BE58}" srcId="{7D193D8E-629A-4503-B863-AEDC0D82FA67}" destId="{B95DA70D-34AF-4476-81CC-C2FE19811418}" srcOrd="0" destOrd="0" parTransId="{A99A299B-2A34-4644-A057-54A6456D2A8C}" sibTransId="{84D12EF3-83B2-449F-8F30-15E73E44BB22}"/>
    <dgm:cxn modelId="{86BB14DE-8F51-4C8A-9B8E-9B9210EC690C}" type="presOf" srcId="{E802677A-B8B0-46B0-81CA-C79E89C40BED}" destId="{CDCE4692-C1BE-4488-9B55-4336D9C0E9A8}" srcOrd="0" destOrd="0" presId="urn:microsoft.com/office/officeart/2005/8/layout/cycle4#2"/>
    <dgm:cxn modelId="{C5660F62-48EA-4489-BCA5-2CFBD452F380}" type="presOf" srcId="{CB8F0FF2-63CD-4B01-A91F-D232416DD789}" destId="{B0BF2316-DCED-4254-A8B0-FA2948737A3F}" srcOrd="0" destOrd="0" presId="urn:microsoft.com/office/officeart/2005/8/layout/cycle4#2"/>
    <dgm:cxn modelId="{5608470C-FF3F-413A-8CD1-06DF6263EF2A}" srcId="{7D193D8E-629A-4503-B863-AEDC0D82FA67}" destId="{DEDE1AF1-2377-433C-AD51-371E183395EC}" srcOrd="2" destOrd="0" parTransId="{06C0BC24-1E33-436C-A111-DCF659DA687C}" sibTransId="{195C94A3-8839-435B-9340-7CE16B71387F}"/>
    <dgm:cxn modelId="{000E9236-2C76-4CB6-8685-E7EE49CF036F}" type="presOf" srcId="{7D193D8E-629A-4503-B863-AEDC0D82FA67}" destId="{A890AD00-895E-41E6-85D5-5598766E39FC}" srcOrd="0" destOrd="0" presId="urn:microsoft.com/office/officeart/2005/8/layout/cycle4#2"/>
    <dgm:cxn modelId="{DFD16D39-C075-41B5-A9BC-193D125D33F2}" type="presOf" srcId="{3A5C9740-F24E-4976-88FA-5E476CC86496}" destId="{AB8B8ED4-1A29-42E7-AEF7-5B8D23E6BC85}" srcOrd="0" destOrd="0" presId="urn:microsoft.com/office/officeart/2005/8/layout/cycle4#2"/>
    <dgm:cxn modelId="{31E48CF0-6827-48B4-8F11-1BEC509CEA1E}" srcId="{E802677A-B8B0-46B0-81CA-C79E89C40BED}" destId="{B6E0BF81-F9DB-4392-9717-CB9A902CA961}" srcOrd="0" destOrd="0" parTransId="{8EBFCD45-DCDB-4A67-96FB-7B01FCAB07E1}" sibTransId="{A35921FC-AB23-4438-B9C2-A86CA5B9216E}"/>
    <dgm:cxn modelId="{C74D7F95-D368-4C36-AC78-9B9508FF3FEF}" type="presOf" srcId="{8F0DA82C-012C-40C0-98B9-492855C4C60D}" destId="{0F004E9C-A81B-4CB2-BC92-8AE4490C1BA2}" srcOrd="0" destOrd="0" presId="urn:microsoft.com/office/officeart/2005/8/layout/cycle4#2"/>
    <dgm:cxn modelId="{2C35439A-2262-42A8-A072-021898283437}" srcId="{7D193D8E-629A-4503-B863-AEDC0D82FA67}" destId="{05FEAC08-6DF5-42A9-970A-8C641099B0C6}" srcOrd="1" destOrd="0" parTransId="{34429D3D-C32D-4B69-9FED-F4470022A611}" sibTransId="{FF99CE70-5644-4EB6-BA68-888AEF0CF077}"/>
    <dgm:cxn modelId="{1F664E05-F0CE-4990-81B0-E6F33F6010F9}" type="presOf" srcId="{B6E0BF81-F9DB-4392-9717-CB9A902CA961}" destId="{59FF3C44-C926-4EE7-A75B-213DFA11193B}" srcOrd="1" destOrd="0" presId="urn:microsoft.com/office/officeart/2005/8/layout/cycle4#2"/>
    <dgm:cxn modelId="{6AE723DC-D61A-49CD-8D1B-0F813DEE56A9}" type="presParOf" srcId="{A890AD00-895E-41E6-85D5-5598766E39FC}" destId="{96DD6845-C2A5-471B-972C-841C00A517C7}" srcOrd="0" destOrd="0" presId="urn:microsoft.com/office/officeart/2005/8/layout/cycle4#2"/>
    <dgm:cxn modelId="{78DAC3EB-9B81-4380-837E-A4AB29BC5D5F}" type="presParOf" srcId="{96DD6845-C2A5-471B-972C-841C00A517C7}" destId="{79F14191-22B5-4CFF-ACC1-DA82DE5F92F8}" srcOrd="0" destOrd="0" presId="urn:microsoft.com/office/officeart/2005/8/layout/cycle4#2"/>
    <dgm:cxn modelId="{18F7895E-8E59-4128-90CF-EED5D984ECDA}" type="presParOf" srcId="{79F14191-22B5-4CFF-ACC1-DA82DE5F92F8}" destId="{0F004E9C-A81B-4CB2-BC92-8AE4490C1BA2}" srcOrd="0" destOrd="0" presId="urn:microsoft.com/office/officeart/2005/8/layout/cycle4#2"/>
    <dgm:cxn modelId="{65C63BBF-5F49-4E10-902B-7F5E19DC9C2D}" type="presParOf" srcId="{79F14191-22B5-4CFF-ACC1-DA82DE5F92F8}" destId="{70B0C331-BA61-4F2C-86C1-1184E56AA9FD}" srcOrd="1" destOrd="0" presId="urn:microsoft.com/office/officeart/2005/8/layout/cycle4#2"/>
    <dgm:cxn modelId="{4E384C08-6D05-4470-93B4-B08D5B9D5531}" type="presParOf" srcId="{96DD6845-C2A5-471B-972C-841C00A517C7}" destId="{634D0BF9-A0D8-4F2D-9D67-083E4DBC6AB6}" srcOrd="1" destOrd="0" presId="urn:microsoft.com/office/officeart/2005/8/layout/cycle4#2"/>
    <dgm:cxn modelId="{491FCCA0-1379-40A8-A249-D791B81E3EFD}" type="presParOf" srcId="{634D0BF9-A0D8-4F2D-9D67-083E4DBC6AB6}" destId="{AB8B8ED4-1A29-42E7-AEF7-5B8D23E6BC85}" srcOrd="0" destOrd="0" presId="urn:microsoft.com/office/officeart/2005/8/layout/cycle4#2"/>
    <dgm:cxn modelId="{905E783E-1225-471B-B665-0859A47C1D7F}" type="presParOf" srcId="{634D0BF9-A0D8-4F2D-9D67-083E4DBC6AB6}" destId="{660BEB8C-8259-4BAD-8B7D-0C908694042B}" srcOrd="1" destOrd="0" presId="urn:microsoft.com/office/officeart/2005/8/layout/cycle4#2"/>
    <dgm:cxn modelId="{4A68B5CE-E242-414B-9D38-55772D516276}" type="presParOf" srcId="{96DD6845-C2A5-471B-972C-841C00A517C7}" destId="{6398797E-BECE-4340-8B02-037D547130C6}" srcOrd="2" destOrd="0" presId="urn:microsoft.com/office/officeart/2005/8/layout/cycle4#2"/>
    <dgm:cxn modelId="{BF9350D6-B8DE-407E-A286-241D23FBAAF0}" type="presParOf" srcId="{6398797E-BECE-4340-8B02-037D547130C6}" destId="{B0BF2316-DCED-4254-A8B0-FA2948737A3F}" srcOrd="0" destOrd="0" presId="urn:microsoft.com/office/officeart/2005/8/layout/cycle4#2"/>
    <dgm:cxn modelId="{33487D26-BEAD-4B52-977B-E71BC8A241FC}" type="presParOf" srcId="{6398797E-BECE-4340-8B02-037D547130C6}" destId="{C49797D6-72B7-47B3-AD5F-A13AE94265BB}" srcOrd="1" destOrd="0" presId="urn:microsoft.com/office/officeart/2005/8/layout/cycle4#2"/>
    <dgm:cxn modelId="{955ADD26-CA61-4F90-9ED1-09FAD44014AF}" type="presParOf" srcId="{96DD6845-C2A5-471B-972C-841C00A517C7}" destId="{AC6D123C-DE70-4DE4-B6A3-9A5040958FDA}" srcOrd="3" destOrd="0" presId="urn:microsoft.com/office/officeart/2005/8/layout/cycle4#2"/>
    <dgm:cxn modelId="{B2F19A56-AACC-40F3-8C91-8F72B16600B6}" type="presParOf" srcId="{AC6D123C-DE70-4DE4-B6A3-9A5040958FDA}" destId="{799E987E-E42F-44F9-BD40-21E1AAFF44D7}" srcOrd="0" destOrd="0" presId="urn:microsoft.com/office/officeart/2005/8/layout/cycle4#2"/>
    <dgm:cxn modelId="{C335D926-2D49-437D-902D-3ABC3B4FE8A3}" type="presParOf" srcId="{AC6D123C-DE70-4DE4-B6A3-9A5040958FDA}" destId="{59FF3C44-C926-4EE7-A75B-213DFA11193B}" srcOrd="1" destOrd="0" presId="urn:microsoft.com/office/officeart/2005/8/layout/cycle4#2"/>
    <dgm:cxn modelId="{471136FC-3867-4543-9BFB-CB3BF9C41664}" type="presParOf" srcId="{96DD6845-C2A5-471B-972C-841C00A517C7}" destId="{240F6E6D-2A01-4304-9064-5B108E2FE502}" srcOrd="4" destOrd="0" presId="urn:microsoft.com/office/officeart/2005/8/layout/cycle4#2"/>
    <dgm:cxn modelId="{FF45E223-8804-4DDE-AD09-5F69D14C990E}" type="presParOf" srcId="{A890AD00-895E-41E6-85D5-5598766E39FC}" destId="{2DFEF738-DDA3-486E-8083-5636E442D4CD}" srcOrd="1" destOrd="0" presId="urn:microsoft.com/office/officeart/2005/8/layout/cycle4#2"/>
    <dgm:cxn modelId="{BE76A632-79F2-4A76-AD80-DC6C091EC227}" type="presParOf" srcId="{2DFEF738-DDA3-486E-8083-5636E442D4CD}" destId="{55052749-3D0B-4934-8F04-9BAEFDFE5C53}" srcOrd="0" destOrd="0" presId="urn:microsoft.com/office/officeart/2005/8/layout/cycle4#2"/>
    <dgm:cxn modelId="{6FA80BC1-27B5-4321-9B7A-1DEFBFD99F98}" type="presParOf" srcId="{2DFEF738-DDA3-486E-8083-5636E442D4CD}" destId="{484CC6A4-D4E6-4685-B0FE-226EDEC4FD30}" srcOrd="1" destOrd="0" presId="urn:microsoft.com/office/officeart/2005/8/layout/cycle4#2"/>
    <dgm:cxn modelId="{FF4594FB-BF21-4FD9-9D93-0DD108CCEA94}" type="presParOf" srcId="{2DFEF738-DDA3-486E-8083-5636E442D4CD}" destId="{E2674D1B-76E4-4ED4-8BC9-FF65FE5F9C06}" srcOrd="2" destOrd="0" presId="urn:microsoft.com/office/officeart/2005/8/layout/cycle4#2"/>
    <dgm:cxn modelId="{66EECFB5-C352-4DBB-8A46-8C0E40765DC3}" type="presParOf" srcId="{2DFEF738-DDA3-486E-8083-5636E442D4CD}" destId="{CDCE4692-C1BE-4488-9B55-4336D9C0E9A8}" srcOrd="3" destOrd="0" presId="urn:microsoft.com/office/officeart/2005/8/layout/cycle4#2"/>
    <dgm:cxn modelId="{B0ECE658-F84A-48C7-AE8A-A453BD7B6EFE}" type="presParOf" srcId="{2DFEF738-DDA3-486E-8083-5636E442D4CD}" destId="{D8A0F37E-8777-4679-988D-D30617169355}" srcOrd="4" destOrd="0" presId="urn:microsoft.com/office/officeart/2005/8/layout/cycle4#2"/>
    <dgm:cxn modelId="{F8631227-A5E6-4572-A6E4-7B79D2612B91}" type="presParOf" srcId="{A890AD00-895E-41E6-85D5-5598766E39FC}" destId="{C6BA4F87-E340-417D-AB63-3AA2156B3AFE}" srcOrd="2" destOrd="0" presId="urn:microsoft.com/office/officeart/2005/8/layout/cycle4#2"/>
    <dgm:cxn modelId="{082AC15E-F23F-4EBE-A5BD-04ABC2E89174}" type="presParOf" srcId="{A890AD00-895E-41E6-85D5-5598766E39FC}" destId="{5C5779A8-2F4F-4324-84E9-B3BF105E7FC2}" srcOrd="3" destOrd="0" presId="urn:microsoft.com/office/officeart/2005/8/layout/cycle4#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F2316-DCED-4254-A8B0-FA2948737A3F}">
      <dsp:nvSpPr>
        <dsp:cNvPr id="0" name=""/>
        <dsp:cNvSpPr/>
      </dsp:nvSpPr>
      <dsp:spPr>
        <a:xfrm>
          <a:off x="3741496" y="3031236"/>
          <a:ext cx="2202103" cy="142646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5740" tIns="205740" rIns="205740" bIns="205740" numCol="1" spcCol="1270" anchor="t" anchorCtr="0">
          <a:noAutofit/>
        </a:bodyPr>
        <a:lstStyle/>
        <a:p>
          <a:pPr marL="285750" lvl="1" indent="-285750" algn="l" defTabSz="1866900">
            <a:lnSpc>
              <a:spcPct val="90000"/>
            </a:lnSpc>
            <a:spcBef>
              <a:spcPct val="0"/>
            </a:spcBef>
            <a:spcAft>
              <a:spcPct val="15000"/>
            </a:spcAft>
            <a:buChar char="••"/>
          </a:pPr>
          <a:r>
            <a:rPr lang="en-US" sz="4200" b="1" kern="1200">
              <a:solidFill>
                <a:srgbClr val="092143"/>
              </a:solidFill>
            </a:rPr>
            <a:t>T</a:t>
          </a:r>
        </a:p>
      </dsp:txBody>
      <dsp:txXfrm>
        <a:off x="4433462" y="3419187"/>
        <a:ext cx="1478802" cy="1007178"/>
      </dsp:txXfrm>
    </dsp:sp>
    <dsp:sp modelId="{799E987E-E42F-44F9-BD40-21E1AAFF44D7}">
      <dsp:nvSpPr>
        <dsp:cNvPr id="0" name=""/>
        <dsp:cNvSpPr/>
      </dsp:nvSpPr>
      <dsp:spPr>
        <a:xfrm>
          <a:off x="0" y="3031236"/>
          <a:ext cx="2202103" cy="142646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5740" tIns="205740" rIns="205740" bIns="205740" numCol="1" spcCol="1270" anchor="t" anchorCtr="0">
          <a:noAutofit/>
        </a:bodyPr>
        <a:lstStyle/>
        <a:p>
          <a:pPr marL="285750" lvl="1" indent="-285750" algn="l" defTabSz="1866900">
            <a:lnSpc>
              <a:spcPct val="90000"/>
            </a:lnSpc>
            <a:spcBef>
              <a:spcPct val="0"/>
            </a:spcBef>
            <a:spcAft>
              <a:spcPct val="15000"/>
            </a:spcAft>
            <a:buChar char="••"/>
          </a:pPr>
          <a:r>
            <a:rPr lang="en-US" sz="4200" b="1" kern="1200">
              <a:solidFill>
                <a:srgbClr val="092143"/>
              </a:solidFill>
            </a:rPr>
            <a:t>O</a:t>
          </a:r>
        </a:p>
      </dsp:txBody>
      <dsp:txXfrm>
        <a:off x="31335" y="3419187"/>
        <a:ext cx="1478802" cy="1007178"/>
      </dsp:txXfrm>
    </dsp:sp>
    <dsp:sp modelId="{AB8B8ED4-1A29-42E7-AEF7-5B8D23E6BC85}">
      <dsp:nvSpPr>
        <dsp:cNvPr id="0" name=""/>
        <dsp:cNvSpPr/>
      </dsp:nvSpPr>
      <dsp:spPr>
        <a:xfrm>
          <a:off x="3741496" y="8829"/>
          <a:ext cx="2202103" cy="142646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5740" tIns="205740" rIns="205740" bIns="205740" numCol="1" spcCol="1270" anchor="t" anchorCtr="0">
          <a:noAutofit/>
        </a:bodyPr>
        <a:lstStyle/>
        <a:p>
          <a:pPr marL="285750" lvl="1" indent="-285750" algn="l" defTabSz="1866900">
            <a:lnSpc>
              <a:spcPct val="90000"/>
            </a:lnSpc>
            <a:spcBef>
              <a:spcPct val="0"/>
            </a:spcBef>
            <a:spcAft>
              <a:spcPct val="15000"/>
            </a:spcAft>
            <a:buChar char="••"/>
          </a:pPr>
          <a:r>
            <a:rPr lang="en-US" sz="4200" b="1" kern="1200">
              <a:solidFill>
                <a:srgbClr val="092143"/>
              </a:solidFill>
            </a:rPr>
            <a:t>W</a:t>
          </a:r>
        </a:p>
      </dsp:txBody>
      <dsp:txXfrm>
        <a:off x="4433462" y="40164"/>
        <a:ext cx="1478802" cy="1007178"/>
      </dsp:txXfrm>
    </dsp:sp>
    <dsp:sp modelId="{0F004E9C-A81B-4CB2-BC92-8AE4490C1BA2}">
      <dsp:nvSpPr>
        <dsp:cNvPr id="0" name=""/>
        <dsp:cNvSpPr/>
      </dsp:nvSpPr>
      <dsp:spPr>
        <a:xfrm>
          <a:off x="0" y="8829"/>
          <a:ext cx="2202103" cy="142646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5740" tIns="205740" rIns="205740" bIns="205740" numCol="1" spcCol="1270" anchor="t" anchorCtr="0">
          <a:noAutofit/>
        </a:bodyPr>
        <a:lstStyle/>
        <a:p>
          <a:pPr marL="285750" lvl="1" indent="-285750" algn="l" defTabSz="1866900">
            <a:lnSpc>
              <a:spcPct val="90000"/>
            </a:lnSpc>
            <a:spcBef>
              <a:spcPct val="0"/>
            </a:spcBef>
            <a:spcAft>
              <a:spcPct val="15000"/>
            </a:spcAft>
            <a:buChar char="••"/>
          </a:pPr>
          <a:r>
            <a:rPr lang="en-US" sz="4200" b="1" kern="1200"/>
            <a:t>S</a:t>
          </a:r>
        </a:p>
      </dsp:txBody>
      <dsp:txXfrm>
        <a:off x="31335" y="40164"/>
        <a:ext cx="1478802" cy="1007178"/>
      </dsp:txXfrm>
    </dsp:sp>
    <dsp:sp modelId="{55052749-3D0B-4934-8F04-9BAEFDFE5C53}">
      <dsp:nvSpPr>
        <dsp:cNvPr id="0" name=""/>
        <dsp:cNvSpPr/>
      </dsp:nvSpPr>
      <dsp:spPr>
        <a:xfrm>
          <a:off x="1001941" y="254088"/>
          <a:ext cx="1930184" cy="1930184"/>
        </a:xfrm>
        <a:prstGeom prst="snip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l" defTabSz="355600">
            <a:lnSpc>
              <a:spcPct val="90000"/>
            </a:lnSpc>
            <a:spcBef>
              <a:spcPct val="0"/>
            </a:spcBef>
            <a:spcAft>
              <a:spcPct val="35000"/>
            </a:spcAft>
          </a:pPr>
          <a:r>
            <a:rPr lang="ka-GE" sz="800" b="0" kern="1200">
              <a:latin typeface="Calibri" panose="020F0502020204030204" charset="0"/>
              <a:cs typeface="Calibri" panose="020F0502020204030204" charset="0"/>
            </a:rPr>
            <a:t>სამუშაო ასაკის მქონე ადამიანების მაღალი მაჩვენებელი (85%) სოფლად</a:t>
          </a:r>
        </a:p>
        <a:p>
          <a:pPr lvl="0" algn="l" defTabSz="355600">
            <a:lnSpc>
              <a:spcPct val="90000"/>
            </a:lnSpc>
            <a:spcBef>
              <a:spcPct val="0"/>
            </a:spcBef>
            <a:spcAft>
              <a:spcPct val="35000"/>
            </a:spcAft>
          </a:pPr>
          <a:r>
            <a:rPr lang="ka-GE" sz="800" b="0" i="0" kern="1200"/>
            <a:t>მოწესრიგებული საგზაო ინფრასტრუქტურა</a:t>
          </a:r>
          <a:endParaRPr lang="en-US" sz="800" b="0" kern="1200">
            <a:latin typeface="Calibri" panose="020F0502020204030204" charset="0"/>
            <a:cs typeface="Calibri" panose="020F0502020204030204" charset="0"/>
          </a:endParaRPr>
        </a:p>
        <a:p>
          <a:pPr lvl="0" algn="l" defTabSz="355600">
            <a:lnSpc>
              <a:spcPct val="90000"/>
            </a:lnSpc>
            <a:spcBef>
              <a:spcPct val="0"/>
            </a:spcBef>
            <a:spcAft>
              <a:spcPct val="35000"/>
            </a:spcAft>
          </a:pPr>
          <a:r>
            <a:rPr lang="ka-GE" sz="800" b="0" kern="1200">
              <a:latin typeface="Calibri" panose="020F0502020204030204" charset="0"/>
              <a:cs typeface="Calibri" panose="020F0502020204030204" charset="0"/>
            </a:rPr>
            <a:t>განახლებადი და ტრადიციული ენერგიის წარმოების ბაზა</a:t>
          </a:r>
          <a:endParaRPr lang="en-US" sz="800" b="0" kern="1200">
            <a:latin typeface="Calibri" panose="020F0502020204030204" charset="0"/>
            <a:cs typeface="Calibri" panose="020F0502020204030204" charset="0"/>
          </a:endParaRPr>
        </a:p>
        <a:p>
          <a:pPr lvl="0" algn="l" defTabSz="355600">
            <a:lnSpc>
              <a:spcPct val="90000"/>
            </a:lnSpc>
            <a:spcBef>
              <a:spcPct val="0"/>
            </a:spcBef>
            <a:spcAft>
              <a:spcPct val="35000"/>
            </a:spcAft>
          </a:pPr>
          <a:r>
            <a:rPr lang="ka-GE" sz="800" b="0" kern="1200">
              <a:latin typeface="Calibri" panose="020F0502020204030204" charset="0"/>
              <a:cs typeface="Calibri" panose="020F0502020204030204" charset="0"/>
            </a:rPr>
            <a:t>სიახლოვე მსხვილ ეკონომიკურ ცენტრებთან და სატრანზიტო პოტენციალი</a:t>
          </a:r>
          <a:endParaRPr lang="en-US" sz="800" b="0" kern="1200">
            <a:latin typeface="Calibri" panose="020F0502020204030204" charset="0"/>
            <a:cs typeface="Calibri" panose="020F0502020204030204" charset="0"/>
          </a:endParaRPr>
        </a:p>
        <a:p>
          <a:pPr lvl="0" algn="l" defTabSz="355600">
            <a:lnSpc>
              <a:spcPct val="90000"/>
            </a:lnSpc>
            <a:spcBef>
              <a:spcPct val="0"/>
            </a:spcBef>
            <a:spcAft>
              <a:spcPct val="35000"/>
            </a:spcAft>
          </a:pPr>
          <a:r>
            <a:rPr lang="ka-GE" sz="800" b="0" kern="1200">
              <a:latin typeface="Calibri" panose="020F0502020204030204" charset="0"/>
              <a:cs typeface="Calibri" panose="020F0502020204030204" charset="0"/>
            </a:rPr>
            <a:t>კულტურული მრავალფეროვნება</a:t>
          </a:r>
          <a:endParaRPr lang="en-US" sz="800" kern="1200"/>
        </a:p>
      </dsp:txBody>
      <dsp:txXfrm>
        <a:off x="1096165" y="348312"/>
        <a:ext cx="1675108" cy="1835960"/>
      </dsp:txXfrm>
    </dsp:sp>
    <dsp:sp modelId="{484CC6A4-D4E6-4685-B0FE-226EDEC4FD30}">
      <dsp:nvSpPr>
        <dsp:cNvPr id="0" name=""/>
        <dsp:cNvSpPr/>
      </dsp:nvSpPr>
      <dsp:spPr>
        <a:xfrm rot="5400000">
          <a:off x="3016377" y="254088"/>
          <a:ext cx="1930184" cy="1930184"/>
        </a:xfrm>
        <a:prstGeom prst="snip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l" defTabSz="355600">
            <a:lnSpc>
              <a:spcPct val="90000"/>
            </a:lnSpc>
            <a:spcBef>
              <a:spcPct val="0"/>
            </a:spcBef>
            <a:spcAft>
              <a:spcPct val="35000"/>
            </a:spcAft>
          </a:pPr>
          <a:r>
            <a:rPr lang="en-US" sz="800" kern="1200"/>
            <a:t/>
          </a:r>
          <a:br>
            <a:rPr lang="en-US" sz="800" kern="1200"/>
          </a:br>
          <a:r>
            <a:rPr lang="en-US" sz="800" kern="1200"/>
            <a:t>მუნიციპალური ტრანსპორტის არარსებობა</a:t>
          </a:r>
        </a:p>
        <a:p>
          <a:pPr lvl="0" algn="l" defTabSz="355600">
            <a:lnSpc>
              <a:spcPct val="90000"/>
            </a:lnSpc>
            <a:spcBef>
              <a:spcPct val="0"/>
            </a:spcBef>
            <a:spcAft>
              <a:spcPct val="35000"/>
            </a:spcAft>
            <a:buNone/>
          </a:pPr>
          <a:r>
            <a:rPr lang="en-US" sz="800" kern="1200"/>
            <a:t>ნარჩენების მართვისთვის არასაკმარისი ტექნიკა </a:t>
          </a:r>
          <a:endParaRPr lang="ka-GE" sz="800" kern="1200"/>
        </a:p>
        <a:p>
          <a:pPr lvl="0" algn="l" defTabSz="355600">
            <a:lnSpc>
              <a:spcPct val="90000"/>
            </a:lnSpc>
            <a:spcBef>
              <a:spcPct val="0"/>
            </a:spcBef>
            <a:spcAft>
              <a:spcPct val="35000"/>
            </a:spcAft>
            <a:buNone/>
          </a:pPr>
          <a:r>
            <a:rPr lang="en-US" sz="800" kern="1200"/>
            <a:t>მიუსაფარი ცხოველების მართვის სისტემური მოდელის არარსებობა</a:t>
          </a:r>
        </a:p>
        <a:p>
          <a:pPr lvl="0" algn="l" defTabSz="355600">
            <a:lnSpc>
              <a:spcPct val="90000"/>
            </a:lnSpc>
            <a:spcBef>
              <a:spcPct val="0"/>
            </a:spcBef>
            <a:spcAft>
              <a:spcPct val="35000"/>
            </a:spcAft>
            <a:buNone/>
          </a:pPr>
          <a:r>
            <a:rPr lang="en-US" sz="800" kern="1200"/>
            <a:t>შიდა სასოფლო გზებსა და ეზოებში განათებისა და სანიაღვრე სისტემების ნაკლებობა</a:t>
          </a:r>
        </a:p>
        <a:p>
          <a:pPr lvl="0" algn="l" defTabSz="355600">
            <a:lnSpc>
              <a:spcPct val="90000"/>
            </a:lnSpc>
            <a:spcBef>
              <a:spcPct val="0"/>
            </a:spcBef>
            <a:spcAft>
              <a:spcPct val="35000"/>
            </a:spcAft>
            <a:buNone/>
          </a:pPr>
          <a:r>
            <a:rPr lang="en-US" sz="800" kern="1200"/>
            <a:t>ამორტიზებული სპორტული და კულტურული ობიექტები</a:t>
          </a:r>
        </a:p>
        <a:p>
          <a:pPr lvl="0" algn="l" defTabSz="355600">
            <a:lnSpc>
              <a:spcPct val="90000"/>
            </a:lnSpc>
            <a:spcBef>
              <a:spcPct val="0"/>
            </a:spcBef>
            <a:spcAft>
              <a:spcPct val="35000"/>
            </a:spcAft>
            <a:buNone/>
          </a:pPr>
          <a:r>
            <a:rPr lang="en-US" sz="800" kern="1200"/>
            <a:t>ციფრული სერვისების ნაწილობრივი განვითარება</a:t>
          </a:r>
        </a:p>
      </dsp:txBody>
      <dsp:txXfrm rot="-5400000">
        <a:off x="3016377" y="348312"/>
        <a:ext cx="1835960" cy="1675108"/>
      </dsp:txXfrm>
    </dsp:sp>
    <dsp:sp modelId="{E2674D1B-76E4-4ED4-8BC9-FF65FE5F9C06}">
      <dsp:nvSpPr>
        <dsp:cNvPr id="0" name=""/>
        <dsp:cNvSpPr/>
      </dsp:nvSpPr>
      <dsp:spPr>
        <a:xfrm rot="10800000">
          <a:off x="3023731" y="2302843"/>
          <a:ext cx="1930184" cy="1930184"/>
        </a:xfrm>
        <a:prstGeom prst="snip1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l" defTabSz="355600">
            <a:lnSpc>
              <a:spcPct val="90000"/>
            </a:lnSpc>
            <a:spcBef>
              <a:spcPct val="0"/>
            </a:spcBef>
            <a:spcAft>
              <a:spcPct val="35000"/>
            </a:spcAft>
          </a:pPr>
          <a:r>
            <a:rPr lang="en-US" sz="800" kern="1200"/>
            <a:t>წყლის რესურსების შემცირება</a:t>
          </a:r>
        </a:p>
        <a:p>
          <a:pPr lvl="0" algn="l" defTabSz="355600">
            <a:lnSpc>
              <a:spcPct val="90000"/>
            </a:lnSpc>
            <a:spcBef>
              <a:spcPct val="0"/>
            </a:spcBef>
            <a:spcAft>
              <a:spcPct val="35000"/>
            </a:spcAft>
          </a:pPr>
          <a:r>
            <a:rPr lang="en-US" sz="800" kern="1200"/>
            <a:t>მიუსაფარი ცხოველების ჰიპერპოპულაცია</a:t>
          </a:r>
        </a:p>
        <a:p>
          <a:pPr lvl="0" algn="l" defTabSz="355600">
            <a:lnSpc>
              <a:spcPct val="90000"/>
            </a:lnSpc>
            <a:spcBef>
              <a:spcPct val="0"/>
            </a:spcBef>
            <a:spcAft>
              <a:spcPct val="35000"/>
            </a:spcAft>
          </a:pPr>
          <a:r>
            <a:rPr lang="en-US" sz="800" kern="1200"/>
            <a:t>მოსახლეობის გადინება ქალაქებში</a:t>
          </a:r>
        </a:p>
        <a:p>
          <a:pPr lvl="0" algn="l" defTabSz="355600">
            <a:lnSpc>
              <a:spcPct val="90000"/>
            </a:lnSpc>
            <a:spcBef>
              <a:spcPct val="0"/>
            </a:spcBef>
            <a:spcAft>
              <a:spcPct val="35000"/>
            </a:spcAft>
          </a:pPr>
          <a:r>
            <a:rPr lang="en-US" sz="800" kern="1200"/>
            <a:t>სოფლებში მოუწესრიგებელი ინფრასტრუქტურა როგორც მოსახლეობის გადინების მიზეზი</a:t>
          </a:r>
        </a:p>
        <a:p>
          <a:pPr lvl="0" algn="l" defTabSz="355600">
            <a:lnSpc>
              <a:spcPct val="90000"/>
            </a:lnSpc>
            <a:spcBef>
              <a:spcPct val="0"/>
            </a:spcBef>
            <a:spcAft>
              <a:spcPct val="35000"/>
            </a:spcAft>
          </a:pPr>
          <a:r>
            <a:rPr lang="en-US" sz="800" kern="1200"/>
            <a:t>ეკონომიკური არასტაბილურობა</a:t>
          </a:r>
        </a:p>
        <a:p>
          <a:pPr lvl="0" algn="l" defTabSz="355600">
            <a:lnSpc>
              <a:spcPct val="90000"/>
            </a:lnSpc>
            <a:spcBef>
              <a:spcPct val="0"/>
            </a:spcBef>
            <a:spcAft>
              <a:spcPct val="35000"/>
            </a:spcAft>
          </a:pPr>
          <a:r>
            <a:rPr lang="en-US" sz="800" kern="1200"/>
            <a:t>ეკოლოგიური დაბინძურება</a:t>
          </a:r>
        </a:p>
        <a:p>
          <a:pPr lvl="0" algn="l" defTabSz="355600">
            <a:lnSpc>
              <a:spcPct val="90000"/>
            </a:lnSpc>
            <a:spcBef>
              <a:spcPct val="0"/>
            </a:spcBef>
            <a:spcAft>
              <a:spcPct val="35000"/>
            </a:spcAft>
          </a:pPr>
          <a:r>
            <a:rPr lang="en-US" sz="800" kern="1200"/>
            <a:t>ინფლაციური ზეწოლა ბიუჯეტზე </a:t>
          </a:r>
        </a:p>
      </dsp:txBody>
      <dsp:txXfrm rot="10800000">
        <a:off x="3184583" y="2302843"/>
        <a:ext cx="1769332" cy="1769332"/>
      </dsp:txXfrm>
    </dsp:sp>
    <dsp:sp modelId="{CDCE4692-C1BE-4488-9B55-4336D9C0E9A8}">
      <dsp:nvSpPr>
        <dsp:cNvPr id="0" name=""/>
        <dsp:cNvSpPr/>
      </dsp:nvSpPr>
      <dsp:spPr>
        <a:xfrm rot="16200000">
          <a:off x="997038" y="2273427"/>
          <a:ext cx="1930184" cy="1930184"/>
        </a:xfrm>
        <a:prstGeom prst="snip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l" defTabSz="355600">
            <a:lnSpc>
              <a:spcPct val="90000"/>
            </a:lnSpc>
            <a:spcBef>
              <a:spcPct val="0"/>
            </a:spcBef>
            <a:spcAft>
              <a:spcPct val="35000"/>
            </a:spcAft>
          </a:pPr>
          <a:r>
            <a:rPr lang="en-US" sz="800" kern="1200"/>
            <a:t>საერთაშორისო დონორების ინტერესი მუნიციპალური ტრანსპორტის დანერგვა</a:t>
          </a:r>
        </a:p>
        <a:p>
          <a:pPr lvl="0" algn="l" defTabSz="355600">
            <a:lnSpc>
              <a:spcPct val="90000"/>
            </a:lnSpc>
            <a:spcBef>
              <a:spcPct val="0"/>
            </a:spcBef>
            <a:spcAft>
              <a:spcPct val="35000"/>
            </a:spcAft>
          </a:pPr>
          <a:r>
            <a:rPr lang="en-US" sz="800" kern="1200"/>
            <a:t>სერვისების ციფრული ტრანსფორმაცია</a:t>
          </a:r>
        </a:p>
        <a:p>
          <a:pPr lvl="0" algn="l" defTabSz="355600">
            <a:lnSpc>
              <a:spcPct val="90000"/>
            </a:lnSpc>
            <a:spcBef>
              <a:spcPct val="0"/>
            </a:spcBef>
            <a:spcAft>
              <a:spcPct val="35000"/>
            </a:spcAft>
          </a:pPr>
          <a:r>
            <a:rPr lang="en-US" sz="800" kern="1200"/>
            <a:t>Smart გაჩერებებისა და ციფრული ბიბლიოთეკების დანერგვა ურბანულ გარემოში</a:t>
          </a:r>
        </a:p>
        <a:p>
          <a:pPr lvl="0" algn="l" defTabSz="355600">
            <a:lnSpc>
              <a:spcPct val="90000"/>
            </a:lnSpc>
            <a:spcBef>
              <a:spcPct val="0"/>
            </a:spcBef>
            <a:spcAft>
              <a:spcPct val="35000"/>
            </a:spcAft>
          </a:pPr>
          <a:r>
            <a:rPr lang="en-US" sz="800" kern="1200"/>
            <a:t>ფესტივალების ტრანფორმაცია</a:t>
          </a:r>
        </a:p>
        <a:p>
          <a:pPr lvl="0" algn="l" defTabSz="355600">
            <a:lnSpc>
              <a:spcPct val="90000"/>
            </a:lnSpc>
            <a:spcBef>
              <a:spcPct val="0"/>
            </a:spcBef>
            <a:spcAft>
              <a:spcPct val="35000"/>
            </a:spcAft>
          </a:pPr>
          <a:r>
            <a:rPr lang="en-US" sz="800" kern="1200"/>
            <a:t>კუმისისა და ჯანდარის ტბების</a:t>
          </a:r>
          <a:r>
            <a:rPr lang="ka-GE" sz="800" kern="1200"/>
            <a:t> </a:t>
          </a:r>
          <a:r>
            <a:rPr lang="en-US" sz="800" kern="1200"/>
            <a:t>ინფრასტრუქტურული მოდერნიზაცია</a:t>
          </a:r>
        </a:p>
      </dsp:txBody>
      <dsp:txXfrm rot="5400000">
        <a:off x="1091262" y="2434279"/>
        <a:ext cx="1835960" cy="1675108"/>
      </dsp:txXfrm>
    </dsp:sp>
    <dsp:sp modelId="{C6BA4F87-E340-417D-AB63-3AA2156B3AFE}">
      <dsp:nvSpPr>
        <dsp:cNvPr id="0" name=""/>
        <dsp:cNvSpPr/>
      </dsp:nvSpPr>
      <dsp:spPr>
        <a:xfrm>
          <a:off x="2638586" y="2090927"/>
          <a:ext cx="666426" cy="52960"/>
        </a:xfrm>
        <a:prstGeom prst="circularArrow">
          <a:avLst/>
        </a:prstGeom>
        <a:solidFill>
          <a:schemeClr val="dk2">
            <a:tint val="60000"/>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5779A8-2F4F-4324-84E9-B3BF105E7FC2}">
      <dsp:nvSpPr>
        <dsp:cNvPr id="0" name=""/>
        <dsp:cNvSpPr/>
      </dsp:nvSpPr>
      <dsp:spPr>
        <a:xfrm rot="10800000">
          <a:off x="2629756" y="2101958"/>
          <a:ext cx="666426" cy="52960"/>
        </a:xfrm>
        <a:prstGeom prst="circularArrow">
          <a:avLst/>
        </a:prstGeom>
        <a:solidFill>
          <a:schemeClr val="dk2">
            <a:tint val="60000"/>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2">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vertAlign" val="none"/>
                  <dgm:param type="horz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vertAlign" val="none"/>
                  <dgm:param type="horz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vertAlign" val="none"/>
                  <dgm:param type="horz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1071"/>
    <customShpInfo spid="_x0000_s1072"/>
    <customShpInfo spid="_x0000_s1083"/>
    <customShpInfo spid="_x0000_s1085"/>
    <customShpInfo spid="_x0000_s1086"/>
    <customShpInfo spid="_x0000_s1087"/>
    <customShpInfo spid="_x0000_s1088"/>
    <customShpInfo spid="_x0000_s1089"/>
    <customShpInfo spid="_x0000_s1084"/>
    <customShpInfo spid="_x0000_s1090"/>
    <customShpInfo spid="_x0000_s1082"/>
    <customShpInfo spid="_x0000_s1038"/>
    <customShpInfo spid="_x0000_s1040"/>
    <customShpInfo spid="_x0000_s1041"/>
    <customShpInfo spid="_x0000_s1042"/>
    <customShpInfo spid="_x0000_s1043"/>
    <customShpInfo spid="_x0000_s1044"/>
    <customShpInfo spid="_x0000_s1039"/>
    <customShpInfo spid="_x0000_s1037"/>
    <customShpInfo spid="_x0000_s1110"/>
    <customShpInfo spid="_x0000_s1112"/>
    <customShpInfo spid="_x0000_s1113"/>
    <customShpInfo spid="_x0000_s1114"/>
    <customShpInfo spid="_x0000_s1115"/>
    <customShpInfo spid="_x0000_s1116"/>
    <customShpInfo spid="_x0000_s1111"/>
    <customShpInfo spid="_x0000_s1117"/>
    <customShpInfo spid="_x0000_s1109"/>
    <customShpInfo spid="_x0000_s1055"/>
    <customShpInfo spid="_x0000_s1057"/>
    <customShpInfo spid="_x0000_s1058"/>
    <customShpInfo spid="_x0000_s1059"/>
    <customShpInfo spid="_x0000_s1060"/>
    <customShpInfo spid="_x0000_s1061"/>
    <customShpInfo spid="_x0000_s1056"/>
    <customShpInfo spid="_x0000_s1062"/>
    <customShpInfo spid="_x0000_s1054"/>
    <customShpInfo spid="_x0000_s1118"/>
    <customShpInfo spid="_x0000_s1119"/>
    <customShpInfo spid="_x0000_s112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40C0A5-94A4-492C-B4A6-E39F194D5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17052</Words>
  <Characters>97202</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2026-05-05T06:18:00Z</dcterms:created>
  <dcterms:modified xsi:type="dcterms:W3CDTF">2026-07-10T13:28:00Z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eac9e6ca-1948-4d06-9f88-567e2d9df796</vt:lpwstr>
  </property>
</Properties>
</file>